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2E703" w14:textId="4F746986" w:rsidR="00E27D06" w:rsidRPr="00E27D06" w:rsidRDefault="00531BE5" w:rsidP="00E27D06">
      <w:pPr>
        <w:jc w:val="center"/>
        <w:rPr>
          <w:b/>
          <w:bCs/>
          <w:sz w:val="28"/>
          <w:szCs w:val="28"/>
        </w:rPr>
      </w:pPr>
      <w:r>
        <w:rPr>
          <w:b/>
          <w:bCs/>
          <w:sz w:val="28"/>
          <w:szCs w:val="28"/>
        </w:rPr>
        <w:t>Possible d</w:t>
      </w:r>
      <w:r w:rsidR="00E27D06" w:rsidRPr="00E27D06">
        <w:rPr>
          <w:b/>
          <w:bCs/>
          <w:sz w:val="28"/>
          <w:szCs w:val="28"/>
        </w:rPr>
        <w:t xml:space="preserve">etail arrangement for Agenda Item 10 </w:t>
      </w:r>
      <w:r>
        <w:rPr>
          <w:b/>
          <w:bCs/>
          <w:sz w:val="28"/>
          <w:szCs w:val="28"/>
        </w:rPr>
        <w:t>t</w:t>
      </w:r>
      <w:r w:rsidR="00E27D06" w:rsidRPr="00E27D06">
        <w:rPr>
          <w:b/>
          <w:bCs/>
          <w:sz w:val="28"/>
          <w:szCs w:val="28"/>
        </w:rPr>
        <w:t>opics</w:t>
      </w:r>
      <w:r>
        <w:rPr>
          <w:b/>
          <w:bCs/>
          <w:sz w:val="28"/>
          <w:szCs w:val="28"/>
        </w:rPr>
        <w:t xml:space="preserve"> </w:t>
      </w:r>
    </w:p>
    <w:p w14:paraId="67349F89" w14:textId="77777777" w:rsidR="00E27D06" w:rsidRDefault="00E27D06" w:rsidP="00E27D06">
      <w:pPr>
        <w:jc w:val="both"/>
        <w:rPr>
          <w:sz w:val="28"/>
          <w:szCs w:val="28"/>
        </w:rPr>
      </w:pPr>
    </w:p>
    <w:p w14:paraId="2668917D" w14:textId="77777777" w:rsidR="00E27D06" w:rsidRDefault="00E27D06" w:rsidP="00E27D06">
      <w:pPr>
        <w:spacing w:after="120"/>
        <w:jc w:val="center"/>
        <w:rPr>
          <w:rFonts w:eastAsiaTheme="minorEastAsia"/>
          <w:b/>
          <w:bCs/>
          <w:sz w:val="28"/>
          <w:szCs w:val="28"/>
          <w:lang w:val="en-NZ" w:eastAsia="zh-CN"/>
        </w:rPr>
      </w:pPr>
    </w:p>
    <w:p w14:paraId="14A22F12"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General issues</w:t>
      </w:r>
    </w:p>
    <w:tbl>
      <w:tblPr>
        <w:tblStyle w:val="TableGrid"/>
        <w:tblW w:w="9355" w:type="dxa"/>
        <w:jc w:val="center"/>
        <w:tblLook w:val="04A0" w:firstRow="1" w:lastRow="0" w:firstColumn="1" w:lastColumn="0" w:noHBand="0" w:noVBand="1"/>
      </w:tblPr>
      <w:tblGrid>
        <w:gridCol w:w="3682"/>
        <w:gridCol w:w="2880"/>
        <w:gridCol w:w="2793"/>
      </w:tblGrid>
      <w:tr w:rsidR="00E27D06" w14:paraId="089CC67D" w14:textId="77777777" w:rsidTr="006F0076">
        <w:trPr>
          <w:jc w:val="center"/>
        </w:trPr>
        <w:tc>
          <w:tcPr>
            <w:tcW w:w="3682" w:type="dxa"/>
            <w:shd w:val="clear" w:color="auto" w:fill="66FFFF"/>
            <w:vAlign w:val="center"/>
          </w:tcPr>
          <w:p w14:paraId="2CF48408"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3B79ED1D"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w:t>
            </w:r>
            <w:r w:rsidRPr="00C03F1C">
              <w:rPr>
                <w:rFonts w:eastAsiaTheme="minorEastAsia"/>
                <w:b/>
                <w:bCs/>
                <w:lang w:val="en-NZ" w:eastAsia="zh-CN"/>
              </w:rPr>
              <w:t xml:space="preserve">APT </w:t>
            </w:r>
            <w:r>
              <w:rPr>
                <w:rFonts w:eastAsiaTheme="minorEastAsia"/>
                <w:b/>
                <w:bCs/>
                <w:lang w:val="en-NZ" w:eastAsia="zh-CN"/>
              </w:rPr>
              <w:t>View</w:t>
            </w:r>
          </w:p>
        </w:tc>
        <w:tc>
          <w:tcPr>
            <w:tcW w:w="2793" w:type="dxa"/>
            <w:shd w:val="clear" w:color="auto" w:fill="66FFFF"/>
          </w:tcPr>
          <w:p w14:paraId="4F8A52F1"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75A0070" w14:textId="77777777" w:rsidTr="006F0076">
        <w:tblPrEx>
          <w:jc w:val="left"/>
        </w:tblPrEx>
        <w:tc>
          <w:tcPr>
            <w:tcW w:w="3682" w:type="dxa"/>
            <w:vAlign w:val="center"/>
          </w:tcPr>
          <w:p w14:paraId="01776236"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0D3857">
              <w:rPr>
                <w:bCs/>
                <w:color w:val="000000"/>
                <w:lang w:val="en-NZ" w:eastAsia="ko-KR"/>
              </w:rPr>
              <w:t>Draft Resolution for WRC-27 agenda and Draft Resolution for WRC-31 preliminary agenda</w:t>
            </w:r>
          </w:p>
        </w:tc>
        <w:bookmarkStart w:id="0" w:name="_MON_1760610638"/>
        <w:bookmarkEnd w:id="0"/>
        <w:tc>
          <w:tcPr>
            <w:tcW w:w="2880" w:type="dxa"/>
            <w:vAlign w:val="center"/>
          </w:tcPr>
          <w:p w14:paraId="5BFF58F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615E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15pt" o:ole="">
                  <v:imagedata r:id="rId7" o:title=""/>
                </v:shape>
                <o:OLEObject Type="Embed" ProgID="Word.Document.12" ShapeID="_x0000_i1025" DrawAspect="Icon" ObjectID="_1762249195" r:id="rId8">
                  <o:FieldCodes>\s</o:FieldCodes>
                </o:OLEObject>
              </w:object>
            </w:r>
          </w:p>
        </w:tc>
        <w:tc>
          <w:tcPr>
            <w:tcW w:w="2793" w:type="dxa"/>
            <w:vMerge w:val="restart"/>
          </w:tcPr>
          <w:p w14:paraId="6E047057" w14:textId="0E5BF431" w:rsidR="00E27D06" w:rsidRDefault="00E27D06" w:rsidP="006F0076">
            <w:pPr>
              <w:rPr>
                <w:lang w:val="en-AU"/>
              </w:rPr>
            </w:pPr>
            <w:r w:rsidRPr="0035752D">
              <w:rPr>
                <w:lang w:val="en-AU"/>
              </w:rPr>
              <w:t xml:space="preserve">Dr. </w:t>
            </w:r>
            <w:r>
              <w:rPr>
                <w:lang w:val="en-AU"/>
              </w:rPr>
              <w:t xml:space="preserve">Mohammad Taghi </w:t>
            </w:r>
            <w:r w:rsidRPr="0035752D">
              <w:rPr>
                <w:lang w:val="en-AU"/>
              </w:rPr>
              <w:t>Shafiee (I</w:t>
            </w:r>
            <w:r w:rsidR="000C5C96">
              <w:rPr>
                <w:lang w:val="en-AU"/>
              </w:rPr>
              <w:t>slamic Rep. of Iran</w:t>
            </w:r>
            <w:r w:rsidRPr="0035752D">
              <w:rPr>
                <w:lang w:val="en-AU"/>
              </w:rPr>
              <w:t>)</w:t>
            </w:r>
          </w:p>
          <w:p w14:paraId="3B56ADE5" w14:textId="77777777" w:rsidR="00E27D06" w:rsidRPr="0035752D" w:rsidRDefault="00000000" w:rsidP="006F0076">
            <w:pPr>
              <w:jc w:val="both"/>
              <w:rPr>
                <w:lang w:val="en-AU"/>
              </w:rPr>
            </w:pPr>
            <w:hyperlink r:id="rId9" w:history="1">
              <w:r w:rsidR="00E27D06" w:rsidRPr="006F70DC">
                <w:rPr>
                  <w:rStyle w:val="Hyperlink"/>
                  <w:lang w:val="en-AU"/>
                </w:rPr>
                <w:t>shafiee@cra.ir</w:t>
              </w:r>
            </w:hyperlink>
            <w:r w:rsidR="00E27D06">
              <w:rPr>
                <w:lang w:val="en-AU"/>
              </w:rPr>
              <w:t xml:space="preserve"> </w:t>
            </w:r>
          </w:p>
        </w:tc>
      </w:tr>
      <w:tr w:rsidR="00E27D06" w14:paraId="5F486F84" w14:textId="77777777" w:rsidTr="006F0076">
        <w:tblPrEx>
          <w:jc w:val="left"/>
        </w:tblPrEx>
        <w:tc>
          <w:tcPr>
            <w:tcW w:w="3682" w:type="dxa"/>
            <w:vAlign w:val="center"/>
          </w:tcPr>
          <w:p w14:paraId="22CF7ECA" w14:textId="77777777" w:rsidR="00E27D06" w:rsidRPr="00F035D7" w:rsidRDefault="00E27D06" w:rsidP="006F0076">
            <w:pPr>
              <w:rPr>
                <w:rFonts w:eastAsia="SimSun"/>
                <w:lang w:eastAsia="zh-CN"/>
              </w:rPr>
            </w:pPr>
            <w:r w:rsidRPr="00993F18">
              <w:rPr>
                <w:rFonts w:eastAsia="Times New Roman"/>
                <w:b/>
                <w:bCs/>
                <w:color w:val="000000"/>
                <w:szCs w:val="20"/>
                <w:lang w:val="en-GB"/>
              </w:rPr>
              <w:t>Issue 2</w:t>
            </w:r>
            <w:r>
              <w:rPr>
                <w:rFonts w:eastAsia="Times New Roman"/>
                <w:b/>
                <w:bCs/>
                <w:color w:val="000000"/>
                <w:szCs w:val="20"/>
                <w:lang w:val="en-GB"/>
              </w:rPr>
              <w:t>a</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lang w:val="en-NZ" w:eastAsia="ko-KR"/>
              </w:rPr>
              <w:t>Modification to Resolution 804 (Rev.WRC-19)</w:t>
            </w:r>
          </w:p>
        </w:tc>
        <w:bookmarkStart w:id="1" w:name="_MON_1760610683"/>
        <w:bookmarkEnd w:id="1"/>
        <w:tc>
          <w:tcPr>
            <w:tcW w:w="2880" w:type="dxa"/>
            <w:vAlign w:val="center"/>
          </w:tcPr>
          <w:p w14:paraId="0D3FC468"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413ADAE2">
                <v:shape id="_x0000_i1026" type="#_x0000_t75" style="width:76.3pt;height:49.15pt" o:ole="">
                  <v:imagedata r:id="rId10" o:title=""/>
                </v:shape>
                <o:OLEObject Type="Embed" ProgID="Word.Document.12" ShapeID="_x0000_i1026" DrawAspect="Icon" ObjectID="_1762249196" r:id="rId11">
                  <o:FieldCodes>\s</o:FieldCodes>
                </o:OLEObject>
              </w:object>
            </w:r>
          </w:p>
        </w:tc>
        <w:tc>
          <w:tcPr>
            <w:tcW w:w="2793" w:type="dxa"/>
            <w:vMerge/>
          </w:tcPr>
          <w:p w14:paraId="625E8606" w14:textId="77777777" w:rsidR="00E27D06" w:rsidRDefault="00E27D06" w:rsidP="006F0076">
            <w:pPr>
              <w:jc w:val="both"/>
              <w:rPr>
                <w:rFonts w:eastAsiaTheme="minorEastAsia"/>
                <w:lang w:val="en-NZ" w:eastAsia="zh-CN"/>
              </w:rPr>
            </w:pPr>
          </w:p>
        </w:tc>
      </w:tr>
      <w:tr w:rsidR="00E27D06" w14:paraId="4E6DD71B" w14:textId="77777777" w:rsidTr="006F0076">
        <w:tblPrEx>
          <w:jc w:val="left"/>
        </w:tblPrEx>
        <w:tc>
          <w:tcPr>
            <w:tcW w:w="3682" w:type="dxa"/>
            <w:vAlign w:val="center"/>
          </w:tcPr>
          <w:p w14:paraId="78EB04E6"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Issue 2</w:t>
            </w:r>
            <w:r>
              <w:rPr>
                <w:rFonts w:eastAsia="Times New Roman"/>
                <w:b/>
                <w:bCs/>
                <w:color w:val="000000"/>
                <w:szCs w:val="20"/>
                <w:lang w:val="en-GB"/>
              </w:rPr>
              <w:t>b</w:t>
            </w:r>
            <w:r w:rsidRPr="00993F18">
              <w:rPr>
                <w:rFonts w:eastAsia="Times New Roman"/>
                <w:b/>
                <w:bCs/>
                <w:color w:val="000000"/>
                <w:szCs w:val="20"/>
                <w:lang w:val="en-GB"/>
              </w:rPr>
              <w:t>:</w:t>
            </w:r>
            <w:r w:rsidRPr="00D06AB4">
              <w:rPr>
                <w:rFonts w:eastAsia="Times New Roman"/>
                <w:color w:val="000000"/>
                <w:szCs w:val="20"/>
                <w:lang w:val="en-GB"/>
              </w:rPr>
              <w:t xml:space="preserve"> </w:t>
            </w:r>
            <w:r>
              <w:rPr>
                <w:bCs/>
                <w:color w:val="000000"/>
              </w:rPr>
              <w:t>E</w:t>
            </w:r>
            <w:r w:rsidRPr="000D3857">
              <w:rPr>
                <w:bCs/>
                <w:color w:val="000000"/>
              </w:rPr>
              <w:t>lements are proposed to be included in terms of reference of WRC-23 working group responsible for agenda item 10</w:t>
            </w:r>
          </w:p>
        </w:tc>
        <w:bookmarkStart w:id="2" w:name="_MON_1760610716"/>
        <w:bookmarkEnd w:id="2"/>
        <w:tc>
          <w:tcPr>
            <w:tcW w:w="2880" w:type="dxa"/>
            <w:vAlign w:val="center"/>
          </w:tcPr>
          <w:p w14:paraId="6B27E59C"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09EBEF57">
                <v:shape id="_x0000_i1027" type="#_x0000_t75" style="width:76.3pt;height:49.15pt" o:ole="">
                  <v:imagedata r:id="rId12" o:title=""/>
                </v:shape>
                <o:OLEObject Type="Embed" ProgID="Word.Document.12" ShapeID="_x0000_i1027" DrawAspect="Icon" ObjectID="_1762249197" r:id="rId13">
                  <o:FieldCodes>\s</o:FieldCodes>
                </o:OLEObject>
              </w:object>
            </w:r>
          </w:p>
        </w:tc>
        <w:tc>
          <w:tcPr>
            <w:tcW w:w="2793" w:type="dxa"/>
            <w:vMerge/>
          </w:tcPr>
          <w:p w14:paraId="74A08DD3" w14:textId="77777777" w:rsidR="00E27D06" w:rsidRPr="00140164" w:rsidRDefault="00E27D06" w:rsidP="006F0076">
            <w:pPr>
              <w:jc w:val="both"/>
              <w:rPr>
                <w:color w:val="FF0000"/>
                <w:lang w:val="en-AU"/>
              </w:rPr>
            </w:pPr>
          </w:p>
        </w:tc>
      </w:tr>
      <w:tr w:rsidR="00E27D06" w14:paraId="0BBE8C02" w14:textId="77777777" w:rsidTr="006F0076">
        <w:tblPrEx>
          <w:jc w:val="left"/>
        </w:tblPrEx>
        <w:tc>
          <w:tcPr>
            <w:tcW w:w="3682" w:type="dxa"/>
            <w:vAlign w:val="center"/>
          </w:tcPr>
          <w:p w14:paraId="66E1FF99"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 xml:space="preserve">Issue </w:t>
            </w:r>
            <w:r>
              <w:rPr>
                <w:rFonts w:eastAsia="Times New Roman"/>
                <w:b/>
                <w:bCs/>
                <w:color w:val="000000"/>
                <w:szCs w:val="20"/>
                <w:lang w:val="en-GB"/>
              </w:rPr>
              <w:t>3</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rPr>
              <w:t>Input parameters for ITU-R studies to be carried out by various ITU-R study groups/working parties for relevant WRCs agenda items</w:t>
            </w:r>
          </w:p>
        </w:tc>
        <w:bookmarkStart w:id="3" w:name="_MON_1760610799"/>
        <w:bookmarkEnd w:id="3"/>
        <w:tc>
          <w:tcPr>
            <w:tcW w:w="2880" w:type="dxa"/>
            <w:vAlign w:val="center"/>
          </w:tcPr>
          <w:p w14:paraId="071773C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B498AE9">
                <v:shape id="_x0000_i1028" type="#_x0000_t75" style="width:76.3pt;height:49.15pt" o:ole="">
                  <v:imagedata r:id="rId14" o:title=""/>
                </v:shape>
                <o:OLEObject Type="Embed" ProgID="Word.Document.12" ShapeID="_x0000_i1028" DrawAspect="Icon" ObjectID="_1762249198" r:id="rId15">
                  <o:FieldCodes>\s</o:FieldCodes>
                </o:OLEObject>
              </w:object>
            </w:r>
          </w:p>
        </w:tc>
        <w:tc>
          <w:tcPr>
            <w:tcW w:w="2793" w:type="dxa"/>
            <w:vMerge/>
          </w:tcPr>
          <w:p w14:paraId="29C1D2BE" w14:textId="77777777" w:rsidR="00E27D06" w:rsidRPr="00140164" w:rsidRDefault="00E27D06" w:rsidP="006F0076">
            <w:pPr>
              <w:jc w:val="both"/>
              <w:rPr>
                <w:color w:val="FF0000"/>
                <w:lang w:val="en-AU"/>
              </w:rPr>
            </w:pPr>
          </w:p>
        </w:tc>
      </w:tr>
    </w:tbl>
    <w:p w14:paraId="280DD90F" w14:textId="77777777" w:rsidR="00E27D06" w:rsidRDefault="00E27D06" w:rsidP="00E27D06">
      <w:pPr>
        <w:spacing w:after="120"/>
        <w:jc w:val="both"/>
        <w:rPr>
          <w:rFonts w:eastAsiaTheme="minorEastAsia"/>
          <w:lang w:val="en-NZ" w:eastAsia="zh-CN"/>
        </w:rPr>
      </w:pPr>
    </w:p>
    <w:p w14:paraId="364CCDFF" w14:textId="77777777" w:rsidR="00E27D06" w:rsidRDefault="00E27D06" w:rsidP="00E27D06">
      <w:pPr>
        <w:spacing w:after="120"/>
        <w:jc w:val="both"/>
        <w:rPr>
          <w:rFonts w:eastAsiaTheme="minorEastAsia"/>
          <w:lang w:val="en-NZ" w:eastAsia="zh-CN"/>
        </w:rPr>
      </w:pPr>
    </w:p>
    <w:p w14:paraId="3B87764B"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FIXED, MOBILE, AND IMT ISSUES</w:t>
      </w:r>
    </w:p>
    <w:tbl>
      <w:tblPr>
        <w:tblStyle w:val="TableGrid"/>
        <w:tblW w:w="9355" w:type="dxa"/>
        <w:jc w:val="center"/>
        <w:tblLook w:val="04A0" w:firstRow="1" w:lastRow="0" w:firstColumn="1" w:lastColumn="0" w:noHBand="0" w:noVBand="1"/>
      </w:tblPr>
      <w:tblGrid>
        <w:gridCol w:w="3716"/>
        <w:gridCol w:w="2669"/>
        <w:gridCol w:w="2970"/>
      </w:tblGrid>
      <w:tr w:rsidR="00E27D06" w14:paraId="7DB442D5" w14:textId="77777777" w:rsidTr="006F0076">
        <w:trPr>
          <w:cantSplit/>
          <w:jc w:val="center"/>
        </w:trPr>
        <w:tc>
          <w:tcPr>
            <w:tcW w:w="3716" w:type="dxa"/>
            <w:shd w:val="clear" w:color="auto" w:fill="66FFFF"/>
            <w:vAlign w:val="center"/>
          </w:tcPr>
          <w:p w14:paraId="56D20019"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669" w:type="dxa"/>
            <w:shd w:val="clear" w:color="auto" w:fill="66FFFF"/>
            <w:vAlign w:val="center"/>
          </w:tcPr>
          <w:p w14:paraId="515AABA7"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2970" w:type="dxa"/>
            <w:shd w:val="clear" w:color="auto" w:fill="66FFFF"/>
          </w:tcPr>
          <w:p w14:paraId="1E780714"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16BD5494" w14:textId="77777777" w:rsidTr="006F0076">
        <w:tblPrEx>
          <w:jc w:val="left"/>
        </w:tblPrEx>
        <w:trPr>
          <w:cantSplit/>
        </w:trPr>
        <w:tc>
          <w:tcPr>
            <w:tcW w:w="3716" w:type="dxa"/>
            <w:vAlign w:val="center"/>
          </w:tcPr>
          <w:p w14:paraId="0774EAE8" w14:textId="77777777" w:rsidR="00E27D06" w:rsidRPr="00874653" w:rsidRDefault="00E27D06" w:rsidP="006F0076">
            <w:pPr>
              <w:autoSpaceDE w:val="0"/>
              <w:autoSpaceDN w:val="0"/>
              <w:adjustRightInd w:val="0"/>
              <w:rPr>
                <w:color w:val="000000"/>
              </w:rPr>
            </w:pPr>
            <w:r w:rsidRPr="00993F18">
              <w:rPr>
                <w:rFonts w:eastAsia="Times New Roman"/>
                <w:b/>
                <w:bCs/>
                <w:color w:val="000000"/>
                <w:szCs w:val="20"/>
                <w:lang w:val="en-NZ"/>
              </w:rPr>
              <w:t>Issue 1</w:t>
            </w:r>
            <w:r w:rsidRPr="00993F18">
              <w:rPr>
                <w:rFonts w:eastAsia="Times New Roman"/>
                <w:b/>
                <w:bCs/>
                <w:color w:val="000000"/>
                <w:szCs w:val="20"/>
                <w:lang w:val="en-GB"/>
              </w:rPr>
              <w:t>:</w:t>
            </w:r>
            <w:r w:rsidRPr="003159B8">
              <w:rPr>
                <w:rFonts w:eastAsia="Times New Roman"/>
                <w:color w:val="000000"/>
                <w:szCs w:val="20"/>
                <w:lang w:val="en-GB"/>
              </w:rPr>
              <w:t xml:space="preserve"> </w:t>
            </w:r>
            <w:r w:rsidRPr="00874653">
              <w:rPr>
                <w:b/>
                <w:bCs/>
                <w:color w:val="000000"/>
              </w:rPr>
              <w:t>New MS allocation in 1300 -1350 MHz</w:t>
            </w:r>
          </w:p>
          <w:p w14:paraId="2B646DC5" w14:textId="77777777" w:rsidR="00E27D06" w:rsidRPr="003159B8" w:rsidRDefault="00E27D06" w:rsidP="006F0076">
            <w:pPr>
              <w:rPr>
                <w:rFonts w:eastAsia="Times New Roman"/>
                <w:color w:val="000000"/>
                <w:szCs w:val="20"/>
                <w:lang w:val="en-GB"/>
              </w:rPr>
            </w:pPr>
            <w:r>
              <w:rPr>
                <w:rFonts w:eastAsia="Times New Roman"/>
                <w:color w:val="000000"/>
                <w:szCs w:val="20"/>
                <w:lang w:val="en-GB"/>
              </w:rPr>
              <w:t>(</w:t>
            </w:r>
            <w:r w:rsidRPr="003159B8">
              <w:rPr>
                <w:rFonts w:eastAsia="Times New Roman"/>
                <w:color w:val="000000"/>
                <w:szCs w:val="20"/>
                <w:lang w:val="en-GB"/>
              </w:rPr>
              <w:t>WRC-27 preliminary agenda item 2.9</w:t>
            </w:r>
            <w:r>
              <w:rPr>
                <w:rFonts w:eastAsia="Times New Roman"/>
                <w:color w:val="000000"/>
                <w:szCs w:val="20"/>
                <w:lang w:val="en-GB"/>
              </w:rPr>
              <w:t>)</w:t>
            </w:r>
          </w:p>
        </w:tc>
        <w:tc>
          <w:tcPr>
            <w:tcW w:w="2669" w:type="dxa"/>
            <w:vAlign w:val="center"/>
          </w:tcPr>
          <w:p w14:paraId="46D3EDD7" w14:textId="77777777" w:rsidR="00E27D06" w:rsidRDefault="00E27D06" w:rsidP="006F0076">
            <w:pPr>
              <w:jc w:val="both"/>
              <w:rPr>
                <w:rFonts w:eastAsiaTheme="minorEastAsia"/>
                <w:lang w:val="en-NZ" w:eastAsia="zh-CN"/>
              </w:rPr>
            </w:pPr>
            <w:r w:rsidRPr="00140164">
              <w:t xml:space="preserve">SUP Res. </w:t>
            </w:r>
            <w:r w:rsidRPr="00CC2D43">
              <w:rPr>
                <w:bCs/>
              </w:rPr>
              <w:t>250</w:t>
            </w:r>
          </w:p>
          <w:bookmarkStart w:id="4" w:name="_MON_1760610916"/>
          <w:bookmarkEnd w:id="4"/>
          <w:p w14:paraId="4B5831B0"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0F62F03A">
                <v:shape id="_x0000_i1029" type="#_x0000_t75" style="width:76.3pt;height:49.15pt" o:ole="">
                  <v:imagedata r:id="rId16" o:title=""/>
                </v:shape>
                <o:OLEObject Type="Embed" ProgID="Word.Document.12" ShapeID="_x0000_i1029" DrawAspect="Icon" ObjectID="_1762249199" r:id="rId17">
                  <o:FieldCodes>\s</o:FieldCodes>
                </o:OLEObject>
              </w:object>
            </w:r>
          </w:p>
        </w:tc>
        <w:tc>
          <w:tcPr>
            <w:tcW w:w="2970" w:type="dxa"/>
          </w:tcPr>
          <w:p w14:paraId="11770BF3" w14:textId="22833168" w:rsidR="00E27D06" w:rsidRPr="00502EBB" w:rsidRDefault="000C5C96" w:rsidP="000C5C96">
            <w:r>
              <w:t>D</w:t>
            </w:r>
            <w:r w:rsidR="00E27D06" w:rsidRPr="00502EBB">
              <w:t>r</w:t>
            </w:r>
            <w:r>
              <w:t xml:space="preserve">. Hyoung Jin </w:t>
            </w:r>
            <w:r w:rsidR="00E27D06" w:rsidRPr="00502EBB">
              <w:t>Choi (</w:t>
            </w:r>
            <w:r>
              <w:t>Republic of Korea</w:t>
            </w:r>
            <w:r w:rsidR="00E27D06" w:rsidRPr="00502EBB">
              <w:t>)</w:t>
            </w:r>
          </w:p>
          <w:p w14:paraId="1F12290B" w14:textId="77777777" w:rsidR="00E27D06" w:rsidRPr="00140164" w:rsidRDefault="00000000" w:rsidP="006F0076">
            <w:pPr>
              <w:jc w:val="both"/>
              <w:rPr>
                <w:color w:val="FF0000"/>
              </w:rPr>
            </w:pPr>
            <w:hyperlink r:id="rId18" w:history="1">
              <w:r w:rsidR="00E27D06" w:rsidRPr="00585A8D">
                <w:rPr>
                  <w:rStyle w:val="Hyperlink"/>
                </w:rPr>
                <w:t>hj686.choi@samsung.com</w:t>
              </w:r>
            </w:hyperlink>
            <w:r w:rsidR="00E27D06">
              <w:rPr>
                <w:color w:val="FF0000"/>
              </w:rPr>
              <w:t xml:space="preserve"> </w:t>
            </w:r>
          </w:p>
        </w:tc>
      </w:tr>
      <w:tr w:rsidR="00E27D06" w14:paraId="4B1D4984" w14:textId="77777777" w:rsidTr="006F0076">
        <w:tblPrEx>
          <w:jc w:val="left"/>
        </w:tblPrEx>
        <w:trPr>
          <w:cantSplit/>
        </w:trPr>
        <w:tc>
          <w:tcPr>
            <w:tcW w:w="3716" w:type="dxa"/>
            <w:vAlign w:val="center"/>
          </w:tcPr>
          <w:p w14:paraId="7862737A" w14:textId="77777777" w:rsidR="00E27D06" w:rsidRPr="003159B8" w:rsidRDefault="00E27D06" w:rsidP="006F0076">
            <w:pPr>
              <w:rPr>
                <w:rFonts w:eastAsia="SimSun"/>
                <w:lang w:eastAsia="zh-CN"/>
              </w:rPr>
            </w:pPr>
            <w:r w:rsidRPr="00993F18">
              <w:rPr>
                <w:rFonts w:eastAsia="Times New Roman"/>
                <w:b/>
                <w:bCs/>
                <w:color w:val="000000"/>
                <w:szCs w:val="20"/>
                <w:lang w:val="en-NZ"/>
              </w:rPr>
              <w:t>Issue 2</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D15F5">
              <w:rPr>
                <w:rFonts w:eastAsia="Times New Roman"/>
                <w:b/>
                <w:bCs/>
                <w:color w:val="000000"/>
                <w:szCs w:val="20"/>
                <w:lang w:val="en-GB"/>
              </w:rPr>
              <w:t>Allocation of 275-325 GHz</w:t>
            </w:r>
          </w:p>
        </w:tc>
        <w:tc>
          <w:tcPr>
            <w:tcW w:w="2669" w:type="dxa"/>
            <w:vAlign w:val="center"/>
          </w:tcPr>
          <w:p w14:paraId="73F4F49F" w14:textId="77777777" w:rsidR="00E27D06" w:rsidRDefault="00E27D06" w:rsidP="006F0076">
            <w:pPr>
              <w:jc w:val="both"/>
              <w:rPr>
                <w:rFonts w:eastAsiaTheme="minorEastAsia"/>
                <w:lang w:val="en-NZ" w:eastAsia="zh-CN"/>
              </w:rPr>
            </w:pPr>
            <w:r w:rsidRPr="00140164">
              <w:rPr>
                <w:rFonts w:eastAsiaTheme="minorEastAsia"/>
                <w:lang w:val="en-NZ" w:eastAsia="zh-CN"/>
              </w:rPr>
              <w:t>WRC-31</w:t>
            </w:r>
          </w:p>
          <w:bookmarkStart w:id="5" w:name="_MON_1760610968"/>
          <w:bookmarkEnd w:id="5"/>
          <w:p w14:paraId="175967C8"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61A6A3E8">
                <v:shape id="_x0000_i1030" type="#_x0000_t75" style="width:76.3pt;height:49.15pt" o:ole="">
                  <v:imagedata r:id="rId19" o:title=""/>
                </v:shape>
                <o:OLEObject Type="Embed" ProgID="Word.Document.12" ShapeID="_x0000_i1030" DrawAspect="Icon" ObjectID="_1762249200" r:id="rId20">
                  <o:FieldCodes>\s</o:FieldCodes>
                </o:OLEObject>
              </w:object>
            </w:r>
          </w:p>
        </w:tc>
        <w:tc>
          <w:tcPr>
            <w:tcW w:w="2970" w:type="dxa"/>
          </w:tcPr>
          <w:p w14:paraId="5BEF2C69" w14:textId="31C22B93" w:rsidR="00E27D06" w:rsidRPr="00691840" w:rsidRDefault="00E27D06" w:rsidP="006F0076">
            <w:pPr>
              <w:jc w:val="both"/>
            </w:pPr>
            <w:r w:rsidRPr="00691840">
              <w:t>Dr. Chin Sean Sum</w:t>
            </w:r>
            <w:r>
              <w:t xml:space="preserve"> (</w:t>
            </w:r>
            <w:r w:rsidR="000C5C96">
              <w:t>Japan</w:t>
            </w:r>
            <w:r>
              <w:t>)</w:t>
            </w:r>
          </w:p>
          <w:p w14:paraId="0187A04D" w14:textId="77777777" w:rsidR="00E27D06" w:rsidRPr="00691840" w:rsidRDefault="00000000" w:rsidP="006F0076">
            <w:pPr>
              <w:jc w:val="both"/>
              <w:rPr>
                <w:color w:val="0000FF" w:themeColor="hyperlink"/>
                <w:highlight w:val="yellow"/>
                <w:u w:val="single"/>
              </w:rPr>
            </w:pPr>
            <w:hyperlink r:id="rId21" w:history="1">
              <w:r w:rsidR="00E27D06" w:rsidRPr="00691840">
                <w:rPr>
                  <w:rStyle w:val="Hyperlink"/>
                </w:rPr>
                <w:t>cssumnict@gmail.com</w:t>
              </w:r>
            </w:hyperlink>
          </w:p>
        </w:tc>
      </w:tr>
      <w:tr w:rsidR="00E27D06" w:rsidRPr="009B5917" w14:paraId="3DF2FE98" w14:textId="77777777" w:rsidTr="006F0076">
        <w:tblPrEx>
          <w:jc w:val="left"/>
        </w:tblPrEx>
        <w:trPr>
          <w:cantSplit/>
        </w:trPr>
        <w:tc>
          <w:tcPr>
            <w:tcW w:w="3716" w:type="dxa"/>
            <w:vAlign w:val="center"/>
          </w:tcPr>
          <w:p w14:paraId="3D9A38DA" w14:textId="77777777" w:rsidR="00E27D06" w:rsidRDefault="00E27D06" w:rsidP="006F0076">
            <w:pPr>
              <w:rPr>
                <w:rFonts w:eastAsia="Times New Roman"/>
                <w:color w:val="000000"/>
                <w:szCs w:val="20"/>
                <w:lang w:val="en-GB"/>
              </w:rPr>
            </w:pPr>
            <w:r w:rsidRPr="00993F18">
              <w:rPr>
                <w:rFonts w:eastAsia="Times New Roman"/>
                <w:b/>
                <w:bCs/>
                <w:color w:val="000000"/>
                <w:szCs w:val="20"/>
                <w:lang w:val="en-NZ"/>
              </w:rPr>
              <w:t>Issue 3</w:t>
            </w:r>
            <w:r w:rsidRPr="00993F18">
              <w:rPr>
                <w:rFonts w:eastAsia="Times New Roman"/>
                <w:b/>
                <w:bCs/>
                <w:color w:val="000000"/>
                <w:szCs w:val="20"/>
                <w:lang w:val="en-GB"/>
              </w:rPr>
              <w:t>:</w:t>
            </w:r>
            <w:r w:rsidRPr="003159B8">
              <w:rPr>
                <w:rFonts w:eastAsia="Times New Roman"/>
                <w:color w:val="000000"/>
                <w:szCs w:val="20"/>
                <w:lang w:val="en-GB"/>
              </w:rPr>
              <w:t xml:space="preserve"> </w:t>
            </w:r>
          </w:p>
          <w:p w14:paraId="6083D7B6" w14:textId="77777777" w:rsidR="00E27D06" w:rsidRPr="00953544" w:rsidRDefault="00E27D06" w:rsidP="006F0076">
            <w:pPr>
              <w:autoSpaceDE w:val="0"/>
              <w:autoSpaceDN w:val="0"/>
              <w:adjustRightInd w:val="0"/>
              <w:rPr>
                <w:rFonts w:eastAsia="Times New Roman"/>
                <w:color w:val="000000"/>
              </w:rPr>
            </w:pPr>
            <w:r w:rsidRPr="00953544">
              <w:rPr>
                <w:rFonts w:eastAsia="Times New Roman"/>
                <w:b/>
                <w:bCs/>
                <w:color w:val="000000"/>
              </w:rPr>
              <w:t xml:space="preserve">Removal the limitation of except aero mobile for MS in </w:t>
            </w:r>
            <w:r w:rsidRPr="00953544">
              <w:rPr>
                <w:rFonts w:eastAsia="Times New Roman"/>
                <w:b/>
                <w:bCs/>
                <w:color w:val="000000"/>
                <w:lang w:val="da-DK"/>
              </w:rPr>
              <w:t>694-960 MHz (R1 issue)</w:t>
            </w:r>
          </w:p>
          <w:p w14:paraId="3CF75D20" w14:textId="77777777" w:rsidR="00E27D06" w:rsidRDefault="00E27D06" w:rsidP="006F0076">
            <w:pPr>
              <w:autoSpaceDE w:val="0"/>
              <w:autoSpaceDN w:val="0"/>
              <w:adjustRightInd w:val="0"/>
              <w:rPr>
                <w:rFonts w:eastAsia="Times New Roman"/>
                <w:b/>
                <w:bCs/>
                <w:color w:val="000000"/>
              </w:rPr>
            </w:pPr>
            <w:r>
              <w:rPr>
                <w:rFonts w:eastAsia="Times New Roman"/>
                <w:color w:val="000000"/>
                <w:lang w:val="en-GB"/>
              </w:rPr>
              <w:t xml:space="preserve">WRC-27 </w:t>
            </w:r>
            <w:r w:rsidRPr="000D3857">
              <w:rPr>
                <w:rFonts w:eastAsia="Times New Roman"/>
                <w:color w:val="000000"/>
                <w:lang w:val="en-GB"/>
              </w:rPr>
              <w:t>Preliminary agenda item 2.12</w:t>
            </w:r>
            <w:r w:rsidRPr="00953544">
              <w:rPr>
                <w:rFonts w:eastAsia="Times New Roman"/>
                <w:b/>
                <w:bCs/>
                <w:color w:val="000000"/>
              </w:rPr>
              <w:t xml:space="preserve"> </w:t>
            </w:r>
          </w:p>
          <w:p w14:paraId="78BC5FB3" w14:textId="77777777" w:rsidR="00E27D06" w:rsidRDefault="00E27D06" w:rsidP="006F0076">
            <w:pPr>
              <w:autoSpaceDE w:val="0"/>
              <w:autoSpaceDN w:val="0"/>
              <w:adjustRightInd w:val="0"/>
              <w:rPr>
                <w:rFonts w:eastAsia="Times New Roman"/>
                <w:b/>
                <w:bCs/>
                <w:color w:val="000000"/>
              </w:rPr>
            </w:pPr>
          </w:p>
          <w:p w14:paraId="6DB05661" w14:textId="77777777" w:rsidR="00E27D06" w:rsidRDefault="00E27D06" w:rsidP="006F0076">
            <w:pPr>
              <w:autoSpaceDE w:val="0"/>
              <w:autoSpaceDN w:val="0"/>
              <w:adjustRightInd w:val="0"/>
              <w:rPr>
                <w:rFonts w:eastAsia="Times New Roman"/>
                <w:b/>
                <w:bCs/>
                <w:color w:val="000000"/>
              </w:rPr>
            </w:pPr>
            <w:r>
              <w:rPr>
                <w:rFonts w:eastAsia="Times New Roman"/>
                <w:b/>
                <w:bCs/>
                <w:color w:val="000000"/>
              </w:rPr>
              <w:t>APT:</w:t>
            </w:r>
          </w:p>
          <w:p w14:paraId="20EEA6ED" w14:textId="77777777" w:rsidR="00E27D06" w:rsidRPr="003C2DF6" w:rsidRDefault="00E27D06" w:rsidP="006F0076">
            <w:pPr>
              <w:rPr>
                <w:rFonts w:eastAsia="Times New Roman"/>
                <w:color w:val="000000"/>
                <w:szCs w:val="20"/>
                <w:lang w:val="en-GB"/>
              </w:rPr>
            </w:pPr>
            <w:r w:rsidRPr="00953544">
              <w:rPr>
                <w:rFonts w:eastAsia="Times New Roman"/>
                <w:b/>
                <w:bCs/>
                <w:color w:val="000000"/>
              </w:rPr>
              <w:t xml:space="preserve">Removal the limitation of except aero mobile for MS in </w:t>
            </w:r>
            <w:r>
              <w:rPr>
                <w:rFonts w:eastAsia="Times New Roman"/>
                <w:b/>
                <w:bCs/>
                <w:color w:val="000000"/>
                <w:lang w:val="da-DK"/>
              </w:rPr>
              <w:t xml:space="preserve">[3400-3700 </w:t>
            </w:r>
            <w:r w:rsidRPr="00953544">
              <w:rPr>
                <w:rFonts w:eastAsia="Times New Roman"/>
                <w:b/>
                <w:bCs/>
                <w:color w:val="000000"/>
                <w:lang w:val="da-DK"/>
              </w:rPr>
              <w:t>MHz</w:t>
            </w:r>
            <w:r>
              <w:rPr>
                <w:rFonts w:eastAsia="Times New Roman"/>
                <w:b/>
                <w:bCs/>
                <w:color w:val="000000"/>
                <w:lang w:val="da-DK"/>
              </w:rPr>
              <w:t>]</w:t>
            </w:r>
            <w:r>
              <w:rPr>
                <w:rFonts w:eastAsia="Times New Roman"/>
                <w:color w:val="000000"/>
              </w:rPr>
              <w:t xml:space="preserve"> </w:t>
            </w:r>
            <w:r>
              <w:rPr>
                <w:rFonts w:eastAsia="Times New Roman"/>
                <w:color w:val="000000"/>
                <w:lang w:val="en-GB"/>
              </w:rPr>
              <w:t xml:space="preserve">(Similar to </w:t>
            </w:r>
            <w:r w:rsidRPr="000D3857">
              <w:rPr>
                <w:rFonts w:eastAsia="Times New Roman"/>
                <w:color w:val="000000"/>
                <w:lang w:val="en-GB"/>
              </w:rPr>
              <w:t>Preliminary agenda item 2.12</w:t>
            </w:r>
            <w:r>
              <w:rPr>
                <w:rFonts w:eastAsia="Times New Roman"/>
                <w:color w:val="000000"/>
                <w:lang w:val="en-GB"/>
              </w:rPr>
              <w:t>)</w:t>
            </w:r>
          </w:p>
        </w:tc>
        <w:tc>
          <w:tcPr>
            <w:tcW w:w="2669" w:type="dxa"/>
            <w:vAlign w:val="center"/>
          </w:tcPr>
          <w:p w14:paraId="7E8683EC" w14:textId="77777777" w:rsidR="00E27D06" w:rsidRDefault="00E27D06" w:rsidP="006F0076">
            <w:pPr>
              <w:spacing w:after="120"/>
              <w:jc w:val="both"/>
              <w:rPr>
                <w:lang w:val="en-NZ" w:eastAsia="ko-KR"/>
              </w:rPr>
            </w:pPr>
            <w:r w:rsidRPr="00140164">
              <w:rPr>
                <w:lang w:val="en-NZ" w:eastAsia="ko-KR"/>
              </w:rPr>
              <w:t>WRC-31</w:t>
            </w:r>
          </w:p>
          <w:bookmarkStart w:id="6" w:name="_MON_1760611034"/>
          <w:bookmarkEnd w:id="6"/>
          <w:p w14:paraId="097FECEC" w14:textId="77777777" w:rsidR="00E27D06" w:rsidRPr="00140164" w:rsidRDefault="00E27D06" w:rsidP="006F0076">
            <w:pPr>
              <w:spacing w:after="120"/>
              <w:jc w:val="both"/>
            </w:pPr>
            <w:r>
              <w:object w:dxaOrig="1520" w:dyaOrig="987" w14:anchorId="50EAD605">
                <v:shape id="_x0000_i1031" type="#_x0000_t75" style="width:76.3pt;height:49.15pt" o:ole="">
                  <v:imagedata r:id="rId22" o:title=""/>
                </v:shape>
                <o:OLEObject Type="Embed" ProgID="Word.Document.12" ShapeID="_x0000_i1031" DrawAspect="Icon" ObjectID="_1762249201" r:id="rId23">
                  <o:FieldCodes>\s</o:FieldCodes>
                </o:OLEObject>
              </w:object>
            </w:r>
          </w:p>
        </w:tc>
        <w:tc>
          <w:tcPr>
            <w:tcW w:w="2970" w:type="dxa"/>
          </w:tcPr>
          <w:p w14:paraId="0AB78DE1" w14:textId="77777777" w:rsidR="00E27D06" w:rsidRDefault="005F6987" w:rsidP="006F0076">
            <w:pPr>
              <w:snapToGrid w:val="0"/>
              <w:jc w:val="both"/>
              <w:rPr>
                <w:rFonts w:eastAsia="SimSun"/>
                <w:lang w:val="da-DK" w:eastAsia="zh-CN"/>
              </w:rPr>
            </w:pPr>
            <w:r>
              <w:rPr>
                <w:rFonts w:eastAsia="SimSun"/>
                <w:lang w:val="da-DK" w:eastAsia="zh-CN"/>
              </w:rPr>
              <w:t>Mr. Amit Gulat</w:t>
            </w:r>
            <w:r w:rsidR="00531BE5">
              <w:rPr>
                <w:rFonts w:eastAsia="SimSun"/>
                <w:lang w:val="da-DK" w:eastAsia="zh-CN"/>
              </w:rPr>
              <w:t>i</w:t>
            </w:r>
            <w:r>
              <w:rPr>
                <w:rFonts w:eastAsia="SimSun"/>
                <w:lang w:val="da-DK" w:eastAsia="zh-CN"/>
              </w:rPr>
              <w:t xml:space="preserve"> (India)</w:t>
            </w:r>
          </w:p>
          <w:p w14:paraId="1AC2CB03" w14:textId="07EC456F" w:rsidR="00531BE5" w:rsidRPr="000C5C96" w:rsidRDefault="00531BE5" w:rsidP="006F0076">
            <w:pPr>
              <w:snapToGrid w:val="0"/>
              <w:jc w:val="both"/>
              <w:rPr>
                <w:rFonts w:eastAsia="SimSun"/>
                <w:lang w:val="da-DK" w:eastAsia="zh-CN"/>
              </w:rPr>
            </w:pPr>
            <w:hyperlink r:id="rId24" w:history="1">
              <w:r w:rsidRPr="004A7CBF">
                <w:rPr>
                  <w:rStyle w:val="Hyperlink"/>
                  <w:rFonts w:eastAsia="SimSun"/>
                  <w:lang w:val="da-DK" w:eastAsia="zh-CN"/>
                </w:rPr>
                <w:t>amit.gulati@nic.in</w:t>
              </w:r>
            </w:hyperlink>
            <w:r>
              <w:rPr>
                <w:rFonts w:eastAsia="SimSun"/>
                <w:lang w:val="da-DK" w:eastAsia="zh-CN"/>
              </w:rPr>
              <w:t xml:space="preserve"> </w:t>
            </w:r>
          </w:p>
        </w:tc>
      </w:tr>
      <w:tr w:rsidR="00E27D06" w14:paraId="7878F6FE" w14:textId="77777777" w:rsidTr="006F0076">
        <w:tblPrEx>
          <w:jc w:val="left"/>
        </w:tblPrEx>
        <w:trPr>
          <w:cantSplit/>
        </w:trPr>
        <w:tc>
          <w:tcPr>
            <w:tcW w:w="3716" w:type="dxa"/>
            <w:vAlign w:val="center"/>
          </w:tcPr>
          <w:p w14:paraId="2E1DD22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NZ"/>
              </w:rPr>
              <w:lastRenderedPageBreak/>
              <w:t>Issue 4</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Wireless Power Transmission (WPT)</w:t>
            </w:r>
          </w:p>
        </w:tc>
        <w:tc>
          <w:tcPr>
            <w:tcW w:w="2669" w:type="dxa"/>
            <w:vAlign w:val="center"/>
          </w:tcPr>
          <w:p w14:paraId="49140034" w14:textId="77777777" w:rsidR="00E27D06" w:rsidRDefault="00E27D06" w:rsidP="006F0076">
            <w:pPr>
              <w:jc w:val="both"/>
              <w:rPr>
                <w:rFonts w:eastAsiaTheme="minorEastAsia"/>
                <w:lang w:val="en-NZ" w:eastAsia="zh-CN"/>
              </w:rPr>
            </w:pPr>
            <w:r w:rsidRPr="00140164">
              <w:rPr>
                <w:rFonts w:eastAsiaTheme="minorEastAsia"/>
                <w:lang w:val="en-NZ" w:eastAsia="zh-CN"/>
              </w:rPr>
              <w:t>WRC-</w:t>
            </w:r>
            <w:r>
              <w:rPr>
                <w:rFonts w:eastAsiaTheme="minorEastAsia"/>
                <w:lang w:val="en-NZ" w:eastAsia="zh-CN"/>
              </w:rPr>
              <w:t>31</w:t>
            </w:r>
            <w:r w:rsidRPr="00140164">
              <w:rPr>
                <w:rFonts w:eastAsiaTheme="minorEastAsia"/>
                <w:lang w:val="en-NZ" w:eastAsia="zh-CN"/>
              </w:rPr>
              <w:t>/WRC-</w:t>
            </w:r>
            <w:r>
              <w:rPr>
                <w:rFonts w:eastAsiaTheme="minorEastAsia"/>
                <w:lang w:val="en-NZ" w:eastAsia="zh-CN"/>
              </w:rPr>
              <w:t>27</w:t>
            </w:r>
          </w:p>
          <w:bookmarkStart w:id="7" w:name="_MON_1760611113"/>
          <w:bookmarkEnd w:id="7"/>
          <w:p w14:paraId="1F58A329"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5C215661">
                <v:shape id="_x0000_i1032" type="#_x0000_t75" style="width:76.3pt;height:49.15pt" o:ole="">
                  <v:imagedata r:id="rId25" o:title=""/>
                </v:shape>
                <o:OLEObject Type="Embed" ProgID="Word.Document.12" ShapeID="_x0000_i1032" DrawAspect="Icon" ObjectID="_1762249202" r:id="rId26">
                  <o:FieldCodes>\s</o:FieldCodes>
                </o:OLEObject>
              </w:object>
            </w:r>
          </w:p>
        </w:tc>
        <w:tc>
          <w:tcPr>
            <w:tcW w:w="2970" w:type="dxa"/>
          </w:tcPr>
          <w:p w14:paraId="26780E53" w14:textId="62451DE6" w:rsidR="00E27D06" w:rsidRPr="0062243C" w:rsidRDefault="00E27D06" w:rsidP="00E27D06">
            <w:pPr>
              <w:rPr>
                <w:rFonts w:eastAsiaTheme="minorEastAsia"/>
                <w:lang w:val="en-NZ" w:eastAsia="zh-CN"/>
              </w:rPr>
            </w:pPr>
            <w:r w:rsidRPr="0062243C">
              <w:rPr>
                <w:rFonts w:eastAsiaTheme="minorEastAsia"/>
                <w:lang w:val="en-NZ" w:eastAsia="zh-CN"/>
              </w:rPr>
              <w:t>Mr. Satoshi Kobayashi (J</w:t>
            </w:r>
            <w:r w:rsidR="000C5C96">
              <w:rPr>
                <w:rFonts w:eastAsiaTheme="minorEastAsia"/>
                <w:lang w:val="en-NZ" w:eastAsia="zh-CN"/>
              </w:rPr>
              <w:t>apan</w:t>
            </w:r>
            <w:r w:rsidRPr="0062243C">
              <w:rPr>
                <w:rFonts w:eastAsiaTheme="minorEastAsia"/>
                <w:lang w:val="en-NZ" w:eastAsia="zh-CN"/>
              </w:rPr>
              <w:t>)</w:t>
            </w:r>
          </w:p>
          <w:p w14:paraId="66CA42FE" w14:textId="77777777" w:rsidR="00E27D06" w:rsidRPr="0062243C" w:rsidRDefault="00000000" w:rsidP="006F0076">
            <w:pPr>
              <w:jc w:val="both"/>
              <w:rPr>
                <w:rFonts w:eastAsiaTheme="minorEastAsia"/>
                <w:lang w:val="en-NZ" w:eastAsia="zh-CN"/>
              </w:rPr>
            </w:pPr>
            <w:hyperlink r:id="rId27" w:history="1">
              <w:r w:rsidR="00E27D06" w:rsidRPr="006F70DC">
                <w:rPr>
                  <w:rStyle w:val="Hyperlink"/>
                  <w:rFonts w:eastAsiaTheme="minorEastAsia"/>
                  <w:lang w:val="en-NZ" w:eastAsia="zh-CN"/>
                </w:rPr>
                <w:t>s-koba@suite.plala.or.jp</w:t>
              </w:r>
            </w:hyperlink>
            <w:r w:rsidR="00E27D06">
              <w:rPr>
                <w:rFonts w:eastAsiaTheme="minorEastAsia"/>
                <w:lang w:val="en-NZ" w:eastAsia="zh-CN"/>
              </w:rPr>
              <w:t xml:space="preserve"> </w:t>
            </w:r>
          </w:p>
        </w:tc>
      </w:tr>
      <w:tr w:rsidR="00E27D06" w14:paraId="30226037" w14:textId="77777777" w:rsidTr="006F0076">
        <w:tblPrEx>
          <w:jc w:val="left"/>
        </w:tblPrEx>
        <w:trPr>
          <w:cantSplit/>
        </w:trPr>
        <w:tc>
          <w:tcPr>
            <w:tcW w:w="3716" w:type="dxa"/>
            <w:vAlign w:val="center"/>
          </w:tcPr>
          <w:p w14:paraId="53A85D9E" w14:textId="77777777" w:rsidR="00E27D06" w:rsidRDefault="00E27D06" w:rsidP="006F0076">
            <w:pPr>
              <w:snapToGrid w:val="0"/>
              <w:rPr>
                <w:rFonts w:eastAsiaTheme="minorEastAsia"/>
                <w:lang w:val="en-NZ" w:eastAsia="zh-CN"/>
              </w:rPr>
            </w:pPr>
            <w:r w:rsidRPr="00993F18">
              <w:rPr>
                <w:rFonts w:eastAsia="Times New Roman"/>
                <w:b/>
                <w:bCs/>
                <w:color w:val="000000"/>
                <w:szCs w:val="20"/>
                <w:lang w:val="en-NZ"/>
              </w:rPr>
              <w:t>Issue 5</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IMT issues</w:t>
            </w:r>
          </w:p>
        </w:tc>
        <w:tc>
          <w:tcPr>
            <w:tcW w:w="2669" w:type="dxa"/>
            <w:vAlign w:val="center"/>
          </w:tcPr>
          <w:p w14:paraId="7D1C4D3D" w14:textId="77777777" w:rsidR="00E27D06" w:rsidRDefault="00E27D06" w:rsidP="006F0076">
            <w:pPr>
              <w:spacing w:after="120"/>
              <w:jc w:val="both"/>
              <w:rPr>
                <w:lang w:val="en-AU" w:eastAsia="zh-CN"/>
              </w:rPr>
            </w:pPr>
            <w:r>
              <w:rPr>
                <w:lang w:val="en-AU" w:eastAsia="zh-CN"/>
              </w:rPr>
              <w:t>APT View:</w:t>
            </w:r>
          </w:p>
          <w:bookmarkStart w:id="8" w:name="_MON_1760611474"/>
          <w:bookmarkEnd w:id="8"/>
          <w:p w14:paraId="41CC0B01" w14:textId="77777777" w:rsidR="00E27D06" w:rsidRPr="00EE009E" w:rsidRDefault="00E27D06" w:rsidP="006F0076">
            <w:pPr>
              <w:spacing w:after="120"/>
              <w:jc w:val="both"/>
              <w:rPr>
                <w:rFonts w:eastAsiaTheme="minorEastAsia"/>
                <w:lang w:eastAsia="zh-CN" w:bidi="fa-IR"/>
              </w:rPr>
            </w:pPr>
            <w:r>
              <w:rPr>
                <w:lang w:val="en-AU" w:eastAsia="zh-CN"/>
              </w:rPr>
              <w:object w:dxaOrig="1520" w:dyaOrig="987" w14:anchorId="05FBBBE8">
                <v:shape id="_x0000_i1033" type="#_x0000_t75" style="width:76.3pt;height:49.15pt" o:ole="">
                  <v:imagedata r:id="rId28" o:title=""/>
                </v:shape>
                <o:OLEObject Type="Embed" ProgID="Word.Document.12" ShapeID="_x0000_i1033" DrawAspect="Icon" ObjectID="_1762249203" r:id="rId29">
                  <o:FieldCodes>\s</o:FieldCodes>
                </o:OLEObject>
              </w:object>
            </w:r>
          </w:p>
        </w:tc>
        <w:tc>
          <w:tcPr>
            <w:tcW w:w="2970" w:type="dxa"/>
          </w:tcPr>
          <w:p w14:paraId="276C248F" w14:textId="4CC4E6F0" w:rsidR="00E73520" w:rsidRPr="00531BE5" w:rsidRDefault="00E73520" w:rsidP="000C5C96">
            <w:pPr>
              <w:rPr>
                <w:b/>
                <w:bCs/>
              </w:rPr>
            </w:pPr>
            <w:r w:rsidRPr="00531BE5">
              <w:rPr>
                <w:b/>
                <w:bCs/>
              </w:rPr>
              <w:t>Coordinator:</w:t>
            </w:r>
          </w:p>
          <w:p w14:paraId="389335A0" w14:textId="12F04AA4" w:rsidR="00E27D06" w:rsidRDefault="00E27D06" w:rsidP="000C5C96">
            <w:r w:rsidRPr="00E27D06">
              <w:t xml:space="preserve">Dr. Harsh </w:t>
            </w:r>
            <w:r w:rsidR="000C5C96">
              <w:t>Tataria</w:t>
            </w:r>
            <w:r w:rsidRPr="00E27D06">
              <w:t xml:space="preserve"> (</w:t>
            </w:r>
            <w:r w:rsidR="000C5C96">
              <w:t>New Zealand</w:t>
            </w:r>
            <w:r w:rsidRPr="00E27D06">
              <w:t>)</w:t>
            </w:r>
          </w:p>
          <w:p w14:paraId="027D16C4" w14:textId="4A9EF795" w:rsidR="00E27D06" w:rsidRDefault="000C5C96" w:rsidP="006F0076">
            <w:pPr>
              <w:jc w:val="both"/>
              <w:rPr>
                <w:rFonts w:eastAsia="SimSun"/>
                <w:lang w:val="en-NZ" w:eastAsia="zh-CN"/>
              </w:rPr>
            </w:pPr>
            <w:r>
              <w:rPr>
                <w:rFonts w:eastAsia="SimSun"/>
                <w:lang w:val="en-NZ" w:eastAsia="zh-CN"/>
              </w:rPr>
              <w:fldChar w:fldCharType="begin"/>
            </w:r>
            <w:ins w:id="9" w:author="Forhadul Parvez" w:date="2023-11-20T20:15:00Z">
              <w:r>
                <w:rPr>
                  <w:rFonts w:eastAsia="SimSun"/>
                  <w:lang w:val="en-NZ" w:eastAsia="zh-CN"/>
                </w:rPr>
                <w:instrText>HYPERLINK "mailto:</w:instrText>
              </w:r>
            </w:ins>
            <w:r w:rsidRPr="000C5C96">
              <w:rPr>
                <w:rFonts w:eastAsia="SimSun"/>
                <w:lang w:val="en-NZ" w:eastAsia="zh-CN"/>
              </w:rPr>
              <w:instrText>harsh.tataria@mbie.govt.nz</w:instrText>
            </w:r>
            <w:ins w:id="10" w:author="Forhadul Parvez" w:date="2023-11-20T20:15:00Z">
              <w:r>
                <w:rPr>
                  <w:rFonts w:eastAsia="SimSun"/>
                  <w:lang w:val="en-NZ" w:eastAsia="zh-CN"/>
                </w:rPr>
                <w:instrText>"</w:instrText>
              </w:r>
            </w:ins>
            <w:r>
              <w:rPr>
                <w:rFonts w:eastAsia="SimSun"/>
                <w:lang w:val="en-NZ" w:eastAsia="zh-CN"/>
              </w:rPr>
            </w:r>
            <w:r>
              <w:rPr>
                <w:rFonts w:eastAsia="SimSun"/>
                <w:lang w:val="en-NZ" w:eastAsia="zh-CN"/>
              </w:rPr>
              <w:fldChar w:fldCharType="separate"/>
            </w:r>
            <w:r w:rsidRPr="002C71D2">
              <w:rPr>
                <w:rStyle w:val="Hyperlink"/>
                <w:rFonts w:eastAsia="SimSun"/>
                <w:lang w:val="en-NZ" w:eastAsia="zh-CN"/>
              </w:rPr>
              <w:t>harsh.tataria@mbie.govt.nz</w:t>
            </w:r>
            <w:r>
              <w:rPr>
                <w:rFonts w:eastAsia="SimSun"/>
                <w:lang w:val="en-NZ" w:eastAsia="zh-CN"/>
              </w:rPr>
              <w:fldChar w:fldCharType="end"/>
            </w:r>
            <w:r>
              <w:rPr>
                <w:rFonts w:eastAsia="SimSun"/>
                <w:lang w:val="en-NZ" w:eastAsia="zh-CN"/>
              </w:rPr>
              <w:t xml:space="preserve"> </w:t>
            </w:r>
          </w:p>
          <w:p w14:paraId="78A0E7F0" w14:textId="77777777" w:rsidR="00E73520" w:rsidRDefault="00E73520" w:rsidP="006F0076">
            <w:pPr>
              <w:rPr>
                <w:rFonts w:eastAsia="Times New Roman"/>
                <w:lang w:bidi="fa-IR"/>
              </w:rPr>
            </w:pPr>
          </w:p>
          <w:p w14:paraId="02E34030" w14:textId="38DC5B22" w:rsidR="000C5C96" w:rsidRPr="00531BE5" w:rsidRDefault="00E73520" w:rsidP="006F0076">
            <w:pPr>
              <w:rPr>
                <w:rFonts w:eastAsia="Times New Roman"/>
                <w:b/>
                <w:bCs/>
                <w:lang w:bidi="fa-IR"/>
              </w:rPr>
            </w:pPr>
            <w:r w:rsidRPr="00531BE5">
              <w:rPr>
                <w:rFonts w:eastAsia="Times New Roman"/>
                <w:b/>
                <w:bCs/>
                <w:lang w:bidi="fa-IR"/>
              </w:rPr>
              <w:t>Co-coordinators:</w:t>
            </w:r>
          </w:p>
          <w:p w14:paraId="70674B2F" w14:textId="3941B04E" w:rsidR="00E27D06" w:rsidRPr="00E27D06" w:rsidRDefault="00E27D06" w:rsidP="006F0076">
            <w:pPr>
              <w:rPr>
                <w:rFonts w:eastAsia="Times New Roman"/>
                <w:lang w:bidi="fa-IR"/>
              </w:rPr>
            </w:pPr>
            <w:r w:rsidRPr="00E27D06">
              <w:rPr>
                <w:rFonts w:eastAsia="Times New Roman"/>
                <w:lang w:bidi="fa-IR"/>
              </w:rPr>
              <w:t>Ms. Y</w:t>
            </w:r>
            <w:r w:rsidR="000C5C96">
              <w:rPr>
                <w:rFonts w:eastAsia="Times New Roman"/>
                <w:lang w:bidi="fa-IR"/>
              </w:rPr>
              <w:t xml:space="preserve">e </w:t>
            </w:r>
            <w:r w:rsidRPr="00E27D06">
              <w:rPr>
                <w:rFonts w:eastAsia="Times New Roman"/>
                <w:lang w:bidi="fa-IR"/>
              </w:rPr>
              <w:t>Min (</w:t>
            </w:r>
            <w:r w:rsidR="000C5C96">
              <w:rPr>
                <w:rFonts w:eastAsia="Times New Roman"/>
                <w:lang w:bidi="fa-IR"/>
              </w:rPr>
              <w:t>People’s Rep. of China</w:t>
            </w:r>
            <w:r w:rsidRPr="00E27D06">
              <w:rPr>
                <w:rFonts w:eastAsia="Times New Roman"/>
                <w:lang w:bidi="fa-IR"/>
              </w:rPr>
              <w:t>)</w:t>
            </w:r>
          </w:p>
          <w:p w14:paraId="45BC384B" w14:textId="77777777" w:rsidR="00E27D06" w:rsidRDefault="00000000" w:rsidP="006F0076">
            <w:pPr>
              <w:jc w:val="both"/>
              <w:rPr>
                <w:rFonts w:eastAsia="SimSun"/>
                <w:lang w:val="en-NZ" w:eastAsia="zh-CN"/>
              </w:rPr>
            </w:pPr>
            <w:hyperlink r:id="rId30" w:history="1">
              <w:r w:rsidR="00E27D06" w:rsidRPr="00E27D06">
                <w:rPr>
                  <w:rStyle w:val="Hyperlink"/>
                  <w:rFonts w:eastAsia="Times New Roman"/>
                  <w:lang w:bidi="fa-IR"/>
                </w:rPr>
                <w:t>amy.yemin@huawei.com</w:t>
              </w:r>
            </w:hyperlink>
          </w:p>
          <w:p w14:paraId="60C87694" w14:textId="77777777" w:rsidR="00E27D06" w:rsidRDefault="00E27D06" w:rsidP="006F0076">
            <w:pPr>
              <w:jc w:val="both"/>
              <w:rPr>
                <w:rFonts w:eastAsia="SimSun"/>
                <w:lang w:val="en-NZ" w:eastAsia="zh-CN"/>
              </w:rPr>
            </w:pPr>
          </w:p>
          <w:p w14:paraId="795DA07F" w14:textId="77777777" w:rsidR="00E27D06" w:rsidRDefault="00E27D06" w:rsidP="00E27D06">
            <w:pPr>
              <w:rPr>
                <w:rFonts w:eastAsia="SimSun"/>
                <w:color w:val="000000" w:themeColor="text1"/>
                <w:lang w:val="en-NZ" w:eastAsia="zh-CN"/>
              </w:rPr>
            </w:pPr>
            <w:r w:rsidRPr="005F6987">
              <w:t>Mr. Punit Rathod</w:t>
            </w:r>
            <w:r w:rsidRPr="005F6987">
              <w:rPr>
                <w:rFonts w:eastAsia="SimSun"/>
                <w:color w:val="000000" w:themeColor="text1"/>
                <w:lang w:val="en-NZ" w:eastAsia="zh-CN"/>
              </w:rPr>
              <w:t xml:space="preserve"> (India)</w:t>
            </w:r>
          </w:p>
          <w:p w14:paraId="0579E3BC" w14:textId="03F0A4D3" w:rsidR="00531BE5" w:rsidRPr="00B41AF8" w:rsidRDefault="00531BE5" w:rsidP="00E27D06">
            <w:pPr>
              <w:rPr>
                <w:rFonts w:eastAsia="SimSun"/>
                <w:lang w:val="en-NZ" w:eastAsia="zh-CN"/>
              </w:rPr>
            </w:pPr>
            <w:hyperlink r:id="rId31" w:history="1">
              <w:r w:rsidRPr="004A7CBF">
                <w:rPr>
                  <w:rStyle w:val="Hyperlink"/>
                  <w:rFonts w:eastAsia="SimSun"/>
                  <w:lang w:val="en-NZ" w:eastAsia="zh-CN"/>
                </w:rPr>
                <w:t>punit@qti.qualcomm.com</w:t>
              </w:r>
            </w:hyperlink>
            <w:r>
              <w:rPr>
                <w:rFonts w:eastAsia="SimSun"/>
                <w:lang w:val="en-NZ" w:eastAsia="zh-CN"/>
              </w:rPr>
              <w:t xml:space="preserve"> </w:t>
            </w:r>
          </w:p>
        </w:tc>
      </w:tr>
    </w:tbl>
    <w:p w14:paraId="31D1EB4F" w14:textId="77777777" w:rsidR="00E27D06" w:rsidRDefault="00E27D06" w:rsidP="00E27D06">
      <w:pPr>
        <w:spacing w:after="120"/>
        <w:jc w:val="both"/>
        <w:rPr>
          <w:rFonts w:eastAsiaTheme="minorEastAsia"/>
          <w:lang w:val="en-NZ" w:eastAsia="zh-CN"/>
        </w:rPr>
      </w:pPr>
    </w:p>
    <w:p w14:paraId="07651705"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SATELLITE ISsues</w:t>
      </w:r>
    </w:p>
    <w:tbl>
      <w:tblPr>
        <w:tblStyle w:val="TableGrid"/>
        <w:tblW w:w="9355" w:type="dxa"/>
        <w:jc w:val="center"/>
        <w:tblLook w:val="04A0" w:firstRow="1" w:lastRow="0" w:firstColumn="1" w:lastColumn="0" w:noHBand="0" w:noVBand="1"/>
      </w:tblPr>
      <w:tblGrid>
        <w:gridCol w:w="3415"/>
        <w:gridCol w:w="1883"/>
        <w:gridCol w:w="4057"/>
      </w:tblGrid>
      <w:tr w:rsidR="00E27D06" w14:paraId="703F81F5" w14:textId="77777777" w:rsidTr="006F0076">
        <w:trPr>
          <w:cantSplit/>
          <w:jc w:val="center"/>
        </w:trPr>
        <w:tc>
          <w:tcPr>
            <w:tcW w:w="3415" w:type="dxa"/>
            <w:shd w:val="clear" w:color="auto" w:fill="66FFFF"/>
            <w:vAlign w:val="center"/>
          </w:tcPr>
          <w:p w14:paraId="4C30D0D7"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1883" w:type="dxa"/>
            <w:shd w:val="clear" w:color="auto" w:fill="66FFFF"/>
            <w:vAlign w:val="center"/>
          </w:tcPr>
          <w:p w14:paraId="07C8A086"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4057" w:type="dxa"/>
            <w:shd w:val="clear" w:color="auto" w:fill="66FFFF"/>
          </w:tcPr>
          <w:p w14:paraId="36C2F50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6EBA96D4" w14:textId="77777777" w:rsidTr="006F0076">
        <w:trPr>
          <w:cantSplit/>
          <w:jc w:val="center"/>
        </w:trPr>
        <w:tc>
          <w:tcPr>
            <w:tcW w:w="3415" w:type="dxa"/>
            <w:vAlign w:val="center"/>
          </w:tcPr>
          <w:p w14:paraId="4F698179"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1:</w:t>
            </w:r>
            <w:r>
              <w:rPr>
                <w:rFonts w:eastAsia="SimSun"/>
                <w:bCs/>
                <w:lang w:val="en-NZ" w:eastAsia="zh-CN"/>
              </w:rPr>
              <w:t xml:space="preserve"> </w:t>
            </w:r>
            <w:r w:rsidRPr="003665EE">
              <w:rPr>
                <w:rFonts w:eastAsia="SimSun"/>
                <w:b/>
                <w:bCs/>
                <w:color w:val="000000"/>
                <w:lang w:eastAsia="zh-CN"/>
              </w:rPr>
              <w:t>FSS allocation in [43.5-45.5 GHz]</w:t>
            </w:r>
          </w:p>
          <w:p w14:paraId="1D98E756"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2.3</w:t>
            </w:r>
            <w:r>
              <w:rPr>
                <w:rFonts w:eastAsiaTheme="minorEastAsia"/>
                <w:lang w:val="en-NZ" w:eastAsia="zh-CN"/>
              </w:rPr>
              <w:t>)</w:t>
            </w:r>
          </w:p>
        </w:tc>
        <w:tc>
          <w:tcPr>
            <w:tcW w:w="1883" w:type="dxa"/>
            <w:vAlign w:val="center"/>
          </w:tcPr>
          <w:p w14:paraId="0DEF82B2"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1" w:name="_MON_1760612104"/>
          <w:bookmarkEnd w:id="11"/>
          <w:p w14:paraId="38759FD6"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25645FA4">
                <v:shape id="_x0000_i1034" type="#_x0000_t75" style="width:76.3pt;height:49.15pt" o:ole="">
                  <v:imagedata r:id="rId32" o:title=""/>
                </v:shape>
                <o:OLEObject Type="Embed" ProgID="Word.Document.12" ShapeID="_x0000_i1034" DrawAspect="Icon" ObjectID="_1762249204" r:id="rId33">
                  <o:FieldCodes>\s</o:FieldCodes>
                </o:OLEObject>
              </w:object>
            </w:r>
          </w:p>
        </w:tc>
        <w:tc>
          <w:tcPr>
            <w:tcW w:w="4057" w:type="dxa"/>
          </w:tcPr>
          <w:p w14:paraId="55E1E19A" w14:textId="165E229C" w:rsidR="00E27D06" w:rsidRDefault="00C2742F" w:rsidP="00C2742F">
            <w:pPr>
              <w:rPr>
                <w:color w:val="000000"/>
              </w:rPr>
            </w:pPr>
            <w:r w:rsidRPr="00C2742F">
              <w:rPr>
                <w:rFonts w:eastAsia="SimSun"/>
                <w:lang w:val="en-NZ" w:eastAsia="zh-CN"/>
              </w:rPr>
              <w:t xml:space="preserve">Mr. </w:t>
            </w:r>
            <w:r w:rsidRPr="00C2742F">
              <w:rPr>
                <w:color w:val="000000"/>
              </w:rPr>
              <w:t>Nguyen Huy Cuong (Viet Nam)</w:t>
            </w:r>
          </w:p>
          <w:p w14:paraId="13819EED" w14:textId="2A38087F" w:rsidR="00C2742F" w:rsidRPr="00C2742F" w:rsidRDefault="00000000" w:rsidP="00C2742F">
            <w:pPr>
              <w:rPr>
                <w:rFonts w:eastAsia="SimSun"/>
                <w:highlight w:val="yellow"/>
                <w:lang w:val="en-NZ" w:eastAsia="zh-CN"/>
              </w:rPr>
            </w:pPr>
            <w:hyperlink r:id="rId34" w:history="1">
              <w:r w:rsidR="00C2742F" w:rsidRPr="00C2742F">
                <w:rPr>
                  <w:rStyle w:val="Hyperlink"/>
                </w:rPr>
                <w:t>cuongnh@rfd.gov.vn</w:t>
              </w:r>
            </w:hyperlink>
          </w:p>
        </w:tc>
      </w:tr>
      <w:tr w:rsidR="00E27D06" w14:paraId="76DCAC62" w14:textId="77777777" w:rsidTr="006F0076">
        <w:trPr>
          <w:cantSplit/>
          <w:jc w:val="center"/>
        </w:trPr>
        <w:tc>
          <w:tcPr>
            <w:tcW w:w="3415" w:type="dxa"/>
            <w:vAlign w:val="center"/>
          </w:tcPr>
          <w:p w14:paraId="07392DB8"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2:</w:t>
            </w:r>
            <w:r>
              <w:rPr>
                <w:rFonts w:eastAsia="SimSun"/>
                <w:bCs/>
                <w:lang w:val="en-NZ" w:eastAsia="zh-CN"/>
              </w:rPr>
              <w:t xml:space="preserve"> </w:t>
            </w:r>
            <w:r w:rsidRPr="003665EE">
              <w:rPr>
                <w:rFonts w:eastAsia="SimSun"/>
                <w:b/>
                <w:bCs/>
                <w:color w:val="000000"/>
                <w:lang w:eastAsia="zh-CN"/>
              </w:rPr>
              <w:t xml:space="preserve">Determining </w:t>
            </w:r>
            <w:proofErr w:type="spellStart"/>
            <w:r w:rsidRPr="003665EE">
              <w:rPr>
                <w:rFonts w:eastAsia="SimSun"/>
                <w:b/>
                <w:bCs/>
                <w:color w:val="000000"/>
                <w:lang w:eastAsia="zh-CN"/>
              </w:rPr>
              <w:t>pfd</w:t>
            </w:r>
            <w:proofErr w:type="spellEnd"/>
            <w:r>
              <w:rPr>
                <w:rFonts w:eastAsia="SimSun"/>
                <w:b/>
                <w:bCs/>
                <w:color w:val="000000"/>
                <w:lang w:eastAsia="zh-CN"/>
              </w:rPr>
              <w:t>/</w:t>
            </w:r>
            <w:proofErr w:type="spellStart"/>
            <w:r w:rsidRPr="003665EE">
              <w:rPr>
                <w:rFonts w:eastAsia="SimSun"/>
                <w:b/>
                <w:bCs/>
                <w:color w:val="000000"/>
                <w:lang w:eastAsia="zh-CN"/>
              </w:rPr>
              <w:t>eirp</w:t>
            </w:r>
            <w:proofErr w:type="spellEnd"/>
            <w:r w:rsidRPr="003665EE">
              <w:rPr>
                <w:rFonts w:eastAsia="SimSun"/>
                <w:b/>
                <w:bCs/>
                <w:color w:val="000000"/>
                <w:lang w:eastAsia="zh-CN"/>
              </w:rPr>
              <w:t xml:space="preserve"> limits in Article 21 for 71-76 and 81-86 GHz</w:t>
            </w:r>
          </w:p>
          <w:p w14:paraId="379B9222" w14:textId="77777777" w:rsidR="00E27D06" w:rsidRPr="00DA620B"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2.4</w:t>
            </w:r>
            <w:r>
              <w:rPr>
                <w:rFonts w:eastAsia="SimSun"/>
                <w:bCs/>
                <w:lang w:val="en-NZ" w:eastAsia="zh-CN"/>
              </w:rPr>
              <w:t>)</w:t>
            </w:r>
          </w:p>
        </w:tc>
        <w:tc>
          <w:tcPr>
            <w:tcW w:w="1883" w:type="dxa"/>
            <w:vAlign w:val="center"/>
          </w:tcPr>
          <w:p w14:paraId="6641F538"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2" w:name="_MON_1760612123"/>
          <w:bookmarkEnd w:id="12"/>
          <w:p w14:paraId="0B69618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6B5DE70">
                <v:shape id="_x0000_i1035" type="#_x0000_t75" style="width:76.3pt;height:49.15pt" o:ole="">
                  <v:imagedata r:id="rId35" o:title=""/>
                </v:shape>
                <o:OLEObject Type="Embed" ProgID="Word.Document.12" ShapeID="_x0000_i1035" DrawAspect="Icon" ObjectID="_1762249205" r:id="rId36">
                  <o:FieldCodes>\s</o:FieldCodes>
                </o:OLEObject>
              </w:object>
            </w:r>
          </w:p>
        </w:tc>
        <w:tc>
          <w:tcPr>
            <w:tcW w:w="4057" w:type="dxa"/>
          </w:tcPr>
          <w:p w14:paraId="64CE4483" w14:textId="4F24B1D6" w:rsidR="00E27D06" w:rsidRPr="00EE55B3" w:rsidRDefault="00E27D06" w:rsidP="00EE55B3">
            <w:pPr>
              <w:rPr>
                <w:rFonts w:eastAsiaTheme="minorEastAsia"/>
                <w:lang w:val="en-NZ" w:eastAsia="zh-CN"/>
              </w:rPr>
            </w:pPr>
            <w:proofErr w:type="spellStart"/>
            <w:r w:rsidRPr="00EE55B3">
              <w:rPr>
                <w:rFonts w:eastAsiaTheme="minorEastAsia"/>
                <w:lang w:val="en-NZ" w:eastAsia="zh-CN"/>
              </w:rPr>
              <w:t>Dr.</w:t>
            </w:r>
            <w:proofErr w:type="spellEnd"/>
            <w:r w:rsidRPr="00EE55B3">
              <w:rPr>
                <w:rFonts w:eastAsiaTheme="minorEastAsia"/>
                <w:lang w:val="en-NZ" w:eastAsia="zh-CN"/>
              </w:rPr>
              <w:t xml:space="preserve"> Mohammad T</w:t>
            </w:r>
            <w:r w:rsidR="000C5C96">
              <w:rPr>
                <w:rFonts w:eastAsiaTheme="minorEastAsia"/>
                <w:lang w:val="en-NZ" w:eastAsia="zh-CN"/>
              </w:rPr>
              <w:t>aghi</w:t>
            </w:r>
            <w:r w:rsidRPr="00EE55B3">
              <w:rPr>
                <w:rFonts w:eastAsiaTheme="minorEastAsia"/>
                <w:lang w:val="en-NZ" w:eastAsia="zh-CN"/>
              </w:rPr>
              <w:t xml:space="preserve"> Shafiee (</w:t>
            </w:r>
            <w:r w:rsidR="00EE55B3">
              <w:rPr>
                <w:rFonts w:eastAsiaTheme="minorEastAsia"/>
                <w:lang w:val="en-NZ" w:eastAsia="zh-CN"/>
              </w:rPr>
              <w:t>Islamic Rep. of Iran)</w:t>
            </w:r>
          </w:p>
          <w:p w14:paraId="58274DB3" w14:textId="77777777" w:rsidR="00E27D06" w:rsidRPr="00123A05" w:rsidRDefault="00000000" w:rsidP="006F0076">
            <w:pPr>
              <w:jc w:val="both"/>
              <w:rPr>
                <w:rFonts w:eastAsiaTheme="minorEastAsia"/>
                <w:highlight w:val="yellow"/>
                <w:lang w:val="en-NZ" w:eastAsia="zh-CN"/>
              </w:rPr>
            </w:pPr>
            <w:hyperlink r:id="rId37" w:history="1">
              <w:r w:rsidR="00E27D06" w:rsidRPr="006F70DC">
                <w:rPr>
                  <w:rStyle w:val="Hyperlink"/>
                  <w:lang w:val="en-AU"/>
                </w:rPr>
                <w:t>shafiee@cra.ir</w:t>
              </w:r>
            </w:hyperlink>
          </w:p>
        </w:tc>
      </w:tr>
      <w:tr w:rsidR="00E27D06" w14:paraId="78F351D4" w14:textId="77777777" w:rsidTr="006F0076">
        <w:trPr>
          <w:cantSplit/>
          <w:jc w:val="center"/>
        </w:trPr>
        <w:tc>
          <w:tcPr>
            <w:tcW w:w="3415" w:type="dxa"/>
            <w:vAlign w:val="center"/>
          </w:tcPr>
          <w:p w14:paraId="0ACE1C13" w14:textId="77777777" w:rsidR="00E27D06" w:rsidRPr="00704E4F" w:rsidRDefault="00E27D06" w:rsidP="006F0076">
            <w:pPr>
              <w:autoSpaceDE w:val="0"/>
              <w:autoSpaceDN w:val="0"/>
              <w:adjustRightInd w:val="0"/>
              <w:rPr>
                <w:rFonts w:eastAsia="SimSun"/>
                <w:bCs/>
                <w:color w:val="000000"/>
                <w:lang w:eastAsia="zh-CN"/>
              </w:rPr>
            </w:pPr>
            <w:r w:rsidRPr="00993F18">
              <w:rPr>
                <w:rFonts w:eastAsia="SimSun"/>
                <w:b/>
                <w:lang w:val="en-NZ" w:eastAsia="zh-CN"/>
              </w:rPr>
              <w:t>Issue 3:</w:t>
            </w:r>
            <w:r>
              <w:rPr>
                <w:rFonts w:eastAsia="SimSun"/>
                <w:bCs/>
                <w:lang w:val="en-NZ" w:eastAsia="zh-CN"/>
              </w:rPr>
              <w:t xml:space="preserve"> </w:t>
            </w:r>
            <w:r w:rsidRPr="00704E4F">
              <w:rPr>
                <w:rFonts w:eastAsia="SimSun"/>
                <w:b/>
                <w:bCs/>
                <w:color w:val="000000"/>
                <w:lang w:eastAsia="zh-CN"/>
              </w:rPr>
              <w:t>Narrowband MSS in [1.5 – 5]</w:t>
            </w:r>
            <w:r>
              <w:rPr>
                <w:rFonts w:eastAsia="SimSun"/>
                <w:b/>
                <w:bCs/>
                <w:color w:val="000000"/>
                <w:lang w:eastAsia="zh-CN"/>
              </w:rPr>
              <w:t xml:space="preserve"> </w:t>
            </w:r>
            <w:r w:rsidRPr="00704E4F">
              <w:rPr>
                <w:rFonts w:eastAsia="SimSun"/>
                <w:b/>
                <w:bCs/>
                <w:color w:val="000000"/>
                <w:lang w:eastAsia="zh-CN"/>
              </w:rPr>
              <w:t>GHz</w:t>
            </w:r>
          </w:p>
          <w:p w14:paraId="2017AABE" w14:textId="77777777" w:rsidR="00E27D06" w:rsidRPr="00DA620B" w:rsidRDefault="00E27D06" w:rsidP="006F0076">
            <w:pPr>
              <w:pStyle w:val="Default"/>
              <w:rPr>
                <w:sz w:val="28"/>
                <w:szCs w:val="28"/>
                <w:lang w:val="en-NZ"/>
              </w:rPr>
            </w:pPr>
            <w:r>
              <w:rPr>
                <w:rFonts w:eastAsia="SimSun"/>
                <w:bCs/>
                <w:lang w:val="en-NZ" w:eastAsia="zh-CN"/>
              </w:rPr>
              <w:t xml:space="preserve">(WRC-27 </w:t>
            </w:r>
            <w:r w:rsidRPr="00B17A04">
              <w:rPr>
                <w:rFonts w:eastAsia="SimSun"/>
                <w:bCs/>
                <w:lang w:val="en-NZ" w:eastAsia="zh-CN"/>
              </w:rPr>
              <w:t>preliminary agenda 2.13</w:t>
            </w:r>
            <w:r>
              <w:rPr>
                <w:sz w:val="28"/>
                <w:szCs w:val="28"/>
                <w:lang w:val="en-NZ"/>
              </w:rPr>
              <w:t>)</w:t>
            </w:r>
          </w:p>
        </w:tc>
        <w:tc>
          <w:tcPr>
            <w:tcW w:w="1883" w:type="dxa"/>
            <w:vAlign w:val="center"/>
          </w:tcPr>
          <w:p w14:paraId="46FE0A73" w14:textId="77777777" w:rsidR="00E27D06" w:rsidRDefault="00E27D06" w:rsidP="006F0076">
            <w:pPr>
              <w:snapToGrid w:val="0"/>
              <w:jc w:val="both"/>
            </w:pPr>
            <w:r w:rsidRPr="001D7CE0">
              <w:t>SUP Res. 248</w:t>
            </w:r>
          </w:p>
          <w:bookmarkStart w:id="13" w:name="_MON_1760612142"/>
          <w:bookmarkEnd w:id="13"/>
          <w:p w14:paraId="1AE3A5F0" w14:textId="77777777" w:rsidR="00E27D06" w:rsidRPr="001D7CE0" w:rsidRDefault="00E27D06" w:rsidP="006F0076">
            <w:pPr>
              <w:snapToGrid w:val="0"/>
              <w:jc w:val="both"/>
            </w:pPr>
            <w:r>
              <w:rPr>
                <w:rFonts w:eastAsiaTheme="minorEastAsia"/>
                <w:lang w:val="en-NZ" w:eastAsia="zh-CN"/>
              </w:rPr>
              <w:object w:dxaOrig="1520" w:dyaOrig="987" w14:anchorId="5A232994">
                <v:shape id="_x0000_i1036" type="#_x0000_t75" style="width:76.3pt;height:49.15pt" o:ole="">
                  <v:imagedata r:id="rId38" o:title=""/>
                </v:shape>
                <o:OLEObject Type="Embed" ProgID="Word.Document.12" ShapeID="_x0000_i1036" DrawAspect="Icon" ObjectID="_1762249206" r:id="rId39">
                  <o:FieldCodes>\s</o:FieldCodes>
                </o:OLEObject>
              </w:object>
            </w:r>
          </w:p>
        </w:tc>
        <w:tc>
          <w:tcPr>
            <w:tcW w:w="4057" w:type="dxa"/>
          </w:tcPr>
          <w:p w14:paraId="2A619898" w14:textId="4251D4C3" w:rsidR="00E27D06" w:rsidRDefault="00E27D06" w:rsidP="006F0076">
            <w:pPr>
              <w:rPr>
                <w:rFonts w:eastAsia="Times New Roman"/>
                <w:lang w:bidi="fa-IR"/>
              </w:rPr>
            </w:pPr>
            <w:r w:rsidRPr="007F1739">
              <w:rPr>
                <w:rFonts w:eastAsia="Times New Roman"/>
                <w:lang w:bidi="fa-IR"/>
              </w:rPr>
              <w:t>Dr. L</w:t>
            </w:r>
            <w:r w:rsidR="00EE55B3">
              <w:rPr>
                <w:rFonts w:eastAsia="Times New Roman"/>
                <w:lang w:bidi="fa-IR"/>
              </w:rPr>
              <w:t>iu</w:t>
            </w:r>
            <w:r w:rsidRPr="007F1739">
              <w:rPr>
                <w:rFonts w:eastAsia="Times New Roman"/>
                <w:lang w:bidi="fa-IR"/>
              </w:rPr>
              <w:t xml:space="preserve"> Huiliang (</w:t>
            </w:r>
            <w:r w:rsidR="000C5C96">
              <w:rPr>
                <w:rFonts w:eastAsia="Times New Roman"/>
                <w:lang w:bidi="fa-IR"/>
              </w:rPr>
              <w:t>People’s Rep. of China</w:t>
            </w:r>
            <w:r w:rsidRPr="007F1739">
              <w:rPr>
                <w:rFonts w:eastAsia="Times New Roman"/>
                <w:lang w:bidi="fa-IR"/>
              </w:rPr>
              <w:t>)</w:t>
            </w:r>
          </w:p>
          <w:p w14:paraId="7D27BFBB" w14:textId="77777777" w:rsidR="00E27D06" w:rsidRPr="001D7CE0" w:rsidRDefault="00000000" w:rsidP="006F0076">
            <w:pPr>
              <w:snapToGrid w:val="0"/>
              <w:jc w:val="both"/>
            </w:pPr>
            <w:hyperlink r:id="rId40" w:history="1">
              <w:r w:rsidR="00E27D06" w:rsidRPr="00B244CB">
                <w:rPr>
                  <w:rStyle w:val="Hyperlink"/>
                  <w:rFonts w:eastAsia="Times New Roman"/>
                  <w:lang w:bidi="fa-IR"/>
                </w:rPr>
                <w:t>liuhl15@tsinghua.org.cn</w:t>
              </w:r>
            </w:hyperlink>
            <w:r w:rsidR="00E27D06">
              <w:t xml:space="preserve"> </w:t>
            </w:r>
          </w:p>
        </w:tc>
      </w:tr>
      <w:tr w:rsidR="00E27D06" w14:paraId="2834CA2D" w14:textId="77777777" w:rsidTr="006F0076">
        <w:trPr>
          <w:cantSplit/>
          <w:jc w:val="center"/>
        </w:trPr>
        <w:tc>
          <w:tcPr>
            <w:tcW w:w="3415" w:type="dxa"/>
            <w:vAlign w:val="center"/>
          </w:tcPr>
          <w:p w14:paraId="29973D9C"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t>Issue 4:</w:t>
            </w:r>
            <w:r>
              <w:rPr>
                <w:rFonts w:eastAsia="SimSun"/>
                <w:bCs/>
                <w:lang w:val="en-NZ" w:eastAsia="zh-CN"/>
              </w:rPr>
              <w:t xml:space="preserve"> </w:t>
            </w:r>
            <w:r w:rsidRPr="00FE3981">
              <w:rPr>
                <w:rFonts w:eastAsia="SimSun"/>
                <w:b/>
                <w:bCs/>
                <w:color w:val="000000"/>
                <w:lang w:eastAsia="zh-CN"/>
              </w:rPr>
              <w:t xml:space="preserve">Non-GSO feeder link in </w:t>
            </w:r>
            <w:r w:rsidRPr="00FE3981">
              <w:rPr>
                <w:rFonts w:eastAsia="SimSun"/>
                <w:b/>
                <w:bCs/>
                <w:color w:val="000000"/>
                <w:lang w:val="en-GB" w:eastAsia="zh-CN"/>
              </w:rPr>
              <w:t xml:space="preserve">71-76 GHz and 81-86 GHz </w:t>
            </w:r>
          </w:p>
          <w:p w14:paraId="2A234C6F" w14:textId="77777777" w:rsidR="00E27D06" w:rsidRPr="005B58AD"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2.7</w:t>
            </w:r>
            <w:r>
              <w:rPr>
                <w:rFonts w:eastAsia="SimSun"/>
                <w:bCs/>
                <w:lang w:val="en-NZ" w:eastAsia="zh-CN"/>
              </w:rPr>
              <w:t>)</w:t>
            </w:r>
          </w:p>
        </w:tc>
        <w:tc>
          <w:tcPr>
            <w:tcW w:w="1883" w:type="dxa"/>
            <w:vAlign w:val="center"/>
          </w:tcPr>
          <w:p w14:paraId="27381219" w14:textId="77777777" w:rsidR="00E27D06" w:rsidRDefault="00E27D06" w:rsidP="006F0076">
            <w:pPr>
              <w:jc w:val="both"/>
              <w:rPr>
                <w:rFonts w:eastAsiaTheme="minorEastAsia"/>
                <w:lang w:val="en-NZ" w:eastAsia="zh-CN"/>
              </w:rPr>
            </w:pPr>
            <w:bookmarkStart w:id="14" w:name="_Hlk143210859"/>
            <w:r w:rsidRPr="001D7CE0">
              <w:t xml:space="preserve">SUP Res. </w:t>
            </w:r>
            <w:r w:rsidRPr="001D7CE0">
              <w:rPr>
                <w:lang w:val="en-AU"/>
              </w:rPr>
              <w:t>178</w:t>
            </w:r>
            <w:bookmarkEnd w:id="14"/>
          </w:p>
          <w:bookmarkStart w:id="15" w:name="_MON_1760612158"/>
          <w:bookmarkEnd w:id="15"/>
          <w:p w14:paraId="2D1AFF68"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11FF0A21">
                <v:shape id="_x0000_i1037" type="#_x0000_t75" style="width:76.3pt;height:49.15pt" o:ole="">
                  <v:imagedata r:id="rId41" o:title=""/>
                </v:shape>
                <o:OLEObject Type="Embed" ProgID="Word.Document.12" ShapeID="_x0000_i1037" DrawAspect="Icon" ObjectID="_1762249207" r:id="rId42">
                  <o:FieldCodes>\s</o:FieldCodes>
                </o:OLEObject>
              </w:object>
            </w:r>
          </w:p>
        </w:tc>
        <w:tc>
          <w:tcPr>
            <w:tcW w:w="4057" w:type="dxa"/>
          </w:tcPr>
          <w:p w14:paraId="7FC506B4" w14:textId="361228F1" w:rsidR="00E27D06" w:rsidRDefault="00E27D06" w:rsidP="006F0076">
            <w:pPr>
              <w:rPr>
                <w:rFonts w:eastAsia="Times New Roman"/>
                <w:lang w:bidi="fa-IR"/>
              </w:rPr>
            </w:pPr>
            <w:r w:rsidRPr="007F1739">
              <w:rPr>
                <w:rFonts w:eastAsia="Times New Roman"/>
                <w:lang w:bidi="fa-IR"/>
              </w:rPr>
              <w:t>Ms.</w:t>
            </w:r>
            <w:r w:rsidR="000C5C96">
              <w:rPr>
                <w:rFonts w:eastAsia="Times New Roman"/>
                <w:lang w:bidi="fa-IR"/>
              </w:rPr>
              <w:t xml:space="preserve"> Chen </w:t>
            </w:r>
            <w:r w:rsidRPr="007F1739">
              <w:rPr>
                <w:rFonts w:eastAsia="Times New Roman"/>
                <w:lang w:bidi="fa-IR"/>
              </w:rPr>
              <w:t>Jing (</w:t>
            </w:r>
            <w:r w:rsidR="000C5C96">
              <w:rPr>
                <w:rFonts w:eastAsia="Times New Roman"/>
                <w:lang w:bidi="fa-IR"/>
              </w:rPr>
              <w:t>People’s Rep. of China</w:t>
            </w:r>
            <w:r w:rsidRPr="007F1739">
              <w:rPr>
                <w:rFonts w:eastAsia="Times New Roman"/>
                <w:lang w:bidi="fa-IR"/>
              </w:rPr>
              <w:t>)</w:t>
            </w:r>
          </w:p>
          <w:p w14:paraId="449F23FF" w14:textId="77777777" w:rsidR="00E27D06" w:rsidRPr="001D7CE0" w:rsidRDefault="00000000" w:rsidP="006F0076">
            <w:pPr>
              <w:jc w:val="both"/>
            </w:pPr>
            <w:hyperlink r:id="rId43" w:history="1">
              <w:r w:rsidR="00E27D06" w:rsidRPr="00B244CB">
                <w:rPr>
                  <w:rStyle w:val="Hyperlink"/>
                  <w:rFonts w:eastAsia="Times New Roman"/>
                  <w:lang w:bidi="fa-IR"/>
                </w:rPr>
                <w:t>chenj@cn-satnet.com</w:t>
              </w:r>
            </w:hyperlink>
          </w:p>
        </w:tc>
      </w:tr>
      <w:tr w:rsidR="00E27D06" w14:paraId="245D8898" w14:textId="77777777" w:rsidTr="006F0076">
        <w:trPr>
          <w:cantSplit/>
          <w:jc w:val="center"/>
        </w:trPr>
        <w:tc>
          <w:tcPr>
            <w:tcW w:w="3415" w:type="dxa"/>
            <w:vAlign w:val="center"/>
          </w:tcPr>
          <w:p w14:paraId="0C3CE057"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t>Issue 5:</w:t>
            </w:r>
            <w:r>
              <w:rPr>
                <w:rFonts w:eastAsia="SimSun"/>
                <w:bCs/>
                <w:lang w:val="en-NZ" w:eastAsia="zh-CN"/>
              </w:rPr>
              <w:t xml:space="preserve"> </w:t>
            </w:r>
            <w:r w:rsidRPr="00FE3981">
              <w:rPr>
                <w:rFonts w:eastAsia="SimSun"/>
                <w:b/>
                <w:bCs/>
                <w:color w:val="000000"/>
                <w:lang w:eastAsia="zh-CN"/>
              </w:rPr>
              <w:t>Non-GSO space link in 1.5/1.6 GHz</w:t>
            </w:r>
          </w:p>
          <w:p w14:paraId="167721BB"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2.8</w:t>
            </w:r>
            <w:r>
              <w:rPr>
                <w:rFonts w:eastAsiaTheme="minorEastAsia"/>
                <w:lang w:val="en-NZ" w:eastAsia="zh-CN"/>
              </w:rPr>
              <w:t>)</w:t>
            </w:r>
          </w:p>
        </w:tc>
        <w:tc>
          <w:tcPr>
            <w:tcW w:w="1883" w:type="dxa"/>
            <w:vAlign w:val="center"/>
          </w:tcPr>
          <w:p w14:paraId="7355B848" w14:textId="77777777" w:rsidR="00E27D06" w:rsidRDefault="00E27D06" w:rsidP="006F0076">
            <w:pPr>
              <w:jc w:val="both"/>
              <w:rPr>
                <w:rFonts w:eastAsiaTheme="minorEastAsia"/>
                <w:lang w:val="en-NZ" w:eastAsia="zh-CN"/>
              </w:rPr>
            </w:pPr>
            <w:r w:rsidRPr="001D7CE0">
              <w:t xml:space="preserve">SUP Res. </w:t>
            </w:r>
            <w:r w:rsidRPr="001D7CE0">
              <w:rPr>
                <w:lang w:val="en-AU"/>
              </w:rPr>
              <w:t>249</w:t>
            </w:r>
          </w:p>
          <w:bookmarkStart w:id="16" w:name="_MON_1760612178"/>
          <w:bookmarkEnd w:id="16"/>
          <w:p w14:paraId="3A8B8895"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00345508">
                <v:shape id="_x0000_i1038" type="#_x0000_t75" style="width:76.3pt;height:49.15pt" o:ole="">
                  <v:imagedata r:id="rId44" o:title=""/>
                </v:shape>
                <o:OLEObject Type="Embed" ProgID="Word.Document.12" ShapeID="_x0000_i1038" DrawAspect="Icon" ObjectID="_1762249208" r:id="rId45">
                  <o:FieldCodes>\s</o:FieldCodes>
                </o:OLEObject>
              </w:object>
            </w:r>
          </w:p>
        </w:tc>
        <w:tc>
          <w:tcPr>
            <w:tcW w:w="4057" w:type="dxa"/>
          </w:tcPr>
          <w:p w14:paraId="1603A1A9" w14:textId="77777777" w:rsidR="00E27D06" w:rsidRPr="00D30079" w:rsidRDefault="00E27D06" w:rsidP="006F0076">
            <w:pPr>
              <w:jc w:val="both"/>
            </w:pPr>
            <w:r w:rsidRPr="006D1B21">
              <w:rPr>
                <w:highlight w:val="yellow"/>
              </w:rPr>
              <w:t>[TBD]</w:t>
            </w:r>
            <w:r>
              <w:t xml:space="preserve"> </w:t>
            </w:r>
          </w:p>
        </w:tc>
      </w:tr>
      <w:tr w:rsidR="00E27D06" w14:paraId="351062C1" w14:textId="77777777" w:rsidTr="006F0076">
        <w:trPr>
          <w:cantSplit/>
          <w:jc w:val="center"/>
        </w:trPr>
        <w:tc>
          <w:tcPr>
            <w:tcW w:w="3415" w:type="dxa"/>
            <w:vAlign w:val="center"/>
          </w:tcPr>
          <w:p w14:paraId="334DEB8A" w14:textId="77777777" w:rsidR="00E27D06" w:rsidRDefault="00E27D06" w:rsidP="006F0076">
            <w:pPr>
              <w:snapToGrid w:val="0"/>
              <w:rPr>
                <w:rFonts w:eastAsia="SimSun"/>
                <w:bCs/>
                <w:lang w:val="en-NZ" w:eastAsia="zh-CN"/>
              </w:rPr>
            </w:pPr>
            <w:r w:rsidRPr="00993F18">
              <w:rPr>
                <w:rFonts w:eastAsia="SimSun"/>
                <w:b/>
                <w:lang w:val="en-NZ" w:eastAsia="zh-CN"/>
              </w:rPr>
              <w:t>Issue 6:</w:t>
            </w:r>
            <w:r>
              <w:rPr>
                <w:rFonts w:eastAsia="SimSun"/>
                <w:bCs/>
                <w:lang w:val="en-NZ" w:eastAsia="zh-CN"/>
              </w:rPr>
              <w:t xml:space="preserve"> </w:t>
            </w:r>
            <w:r w:rsidRPr="003665EE">
              <w:rPr>
                <w:rFonts w:eastAsia="Times New Roman"/>
                <w:b/>
                <w:bCs/>
                <w:color w:val="000000"/>
              </w:rPr>
              <w:t>Aeronautical and maritime GSO ESIM</w:t>
            </w:r>
          </w:p>
          <w:p w14:paraId="4F51C913"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2.2</w:t>
            </w:r>
            <w:r>
              <w:rPr>
                <w:rFonts w:eastAsiaTheme="minorEastAsia"/>
                <w:lang w:val="en-NZ" w:eastAsia="zh-CN"/>
              </w:rPr>
              <w:t>)</w:t>
            </w:r>
          </w:p>
        </w:tc>
        <w:tc>
          <w:tcPr>
            <w:tcW w:w="1883" w:type="dxa"/>
            <w:vAlign w:val="center"/>
          </w:tcPr>
          <w:p w14:paraId="0F9BC3BC"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65B0B100" w14:textId="3B11275C" w:rsidR="00E27D06" w:rsidRPr="006F0076" w:rsidRDefault="00E27D06" w:rsidP="006F0076">
            <w:pPr>
              <w:jc w:val="both"/>
              <w:rPr>
                <w:rFonts w:eastAsiaTheme="minorEastAsia"/>
                <w:lang w:val="en-NZ" w:eastAsia="zh-CN"/>
              </w:rPr>
            </w:pPr>
            <w:r w:rsidRPr="006F0076">
              <w:rPr>
                <w:rFonts w:eastAsiaTheme="minorEastAsia"/>
                <w:lang w:val="en-NZ" w:eastAsia="zh-CN"/>
              </w:rPr>
              <w:t>M</w:t>
            </w:r>
            <w:r w:rsidR="005F2069">
              <w:rPr>
                <w:rFonts w:eastAsiaTheme="minorEastAsia"/>
                <w:lang w:val="en-NZ" w:eastAsia="zh-CN"/>
              </w:rPr>
              <w:t>r</w:t>
            </w:r>
            <w:r w:rsidRPr="006F0076">
              <w:rPr>
                <w:rFonts w:eastAsiaTheme="minorEastAsia"/>
                <w:lang w:val="en-NZ" w:eastAsia="zh-CN"/>
              </w:rPr>
              <w:t>. Jim W</w:t>
            </w:r>
            <w:r w:rsidR="005F2069">
              <w:rPr>
                <w:rFonts w:eastAsiaTheme="minorEastAsia"/>
                <w:lang w:val="en-NZ" w:eastAsia="zh-CN"/>
              </w:rPr>
              <w:t>eller</w:t>
            </w:r>
            <w:r w:rsidRPr="006F0076">
              <w:rPr>
                <w:rFonts w:eastAsiaTheme="minorEastAsia"/>
                <w:lang w:val="en-NZ" w:eastAsia="zh-CN"/>
              </w:rPr>
              <w:t xml:space="preserve"> (</w:t>
            </w:r>
            <w:r w:rsidR="005F2069">
              <w:rPr>
                <w:rFonts w:eastAsiaTheme="minorEastAsia"/>
                <w:lang w:val="en-NZ" w:eastAsia="zh-CN"/>
              </w:rPr>
              <w:t>Australia</w:t>
            </w:r>
            <w:r w:rsidRPr="006F0076">
              <w:rPr>
                <w:rFonts w:eastAsiaTheme="minorEastAsia"/>
                <w:lang w:val="en-NZ" w:eastAsia="zh-CN"/>
              </w:rPr>
              <w:t>)</w:t>
            </w:r>
          </w:p>
          <w:p w14:paraId="4683458F" w14:textId="77777777" w:rsidR="00E27D06" w:rsidRPr="006F0076" w:rsidRDefault="00000000" w:rsidP="006F0076">
            <w:pPr>
              <w:jc w:val="both"/>
              <w:rPr>
                <w:rFonts w:eastAsia="SimSun"/>
                <w:lang w:val="en-NZ" w:eastAsia="zh-CN"/>
              </w:rPr>
            </w:pPr>
            <w:hyperlink r:id="rId46" w:history="1">
              <w:r w:rsidR="00E27D06" w:rsidRPr="006F0076">
                <w:rPr>
                  <w:rStyle w:val="Hyperlink"/>
                  <w:rFonts w:eastAsiaTheme="minorEastAsia"/>
                  <w:lang w:val="en-NZ" w:eastAsia="zh-CN"/>
                </w:rPr>
                <w:t>jim.weller@wellcommsolutions.com.au</w:t>
              </w:r>
            </w:hyperlink>
          </w:p>
        </w:tc>
      </w:tr>
      <w:tr w:rsidR="00E27D06" w:rsidRPr="009B5917" w14:paraId="2D49BF85" w14:textId="77777777" w:rsidTr="006F0076">
        <w:trPr>
          <w:cantSplit/>
          <w:jc w:val="center"/>
        </w:trPr>
        <w:tc>
          <w:tcPr>
            <w:tcW w:w="3415" w:type="dxa"/>
            <w:vAlign w:val="center"/>
          </w:tcPr>
          <w:p w14:paraId="50A95DDB" w14:textId="77777777" w:rsidR="00E27D06" w:rsidRDefault="00E27D06" w:rsidP="006F0076">
            <w:pPr>
              <w:snapToGrid w:val="0"/>
              <w:rPr>
                <w:rFonts w:eastAsiaTheme="minorEastAsia"/>
                <w:lang w:val="en-NZ" w:eastAsia="zh-CN"/>
              </w:rPr>
            </w:pPr>
            <w:r w:rsidRPr="00993F18">
              <w:rPr>
                <w:rFonts w:eastAsia="SimSun"/>
                <w:b/>
                <w:lang w:val="en-NZ" w:eastAsia="zh-CN"/>
              </w:rPr>
              <w:lastRenderedPageBreak/>
              <w:t>Issue 7:</w:t>
            </w:r>
            <w:r>
              <w:rPr>
                <w:rFonts w:eastAsia="SimSun"/>
                <w:bCs/>
                <w:lang w:val="en-NZ" w:eastAsia="zh-CN"/>
              </w:rPr>
              <w:t xml:space="preserve"> </w:t>
            </w:r>
            <w:r w:rsidRPr="008C7FC6">
              <w:rPr>
                <w:b/>
                <w:lang w:val="en-NZ" w:eastAsia="ko-KR"/>
              </w:rPr>
              <w:t>New FSS/BSS allocations (Region 3)</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7.3-17.7 GHz</w:t>
            </w:r>
          </w:p>
        </w:tc>
        <w:tc>
          <w:tcPr>
            <w:tcW w:w="1883" w:type="dxa"/>
            <w:vAlign w:val="center"/>
          </w:tcPr>
          <w:p w14:paraId="0C8268F0"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17" w:name="_MON_1760612197"/>
          <w:bookmarkEnd w:id="17"/>
          <w:p w14:paraId="0200728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AEBA7E">
                <v:shape id="_x0000_i1039" type="#_x0000_t75" style="width:76.3pt;height:49.15pt" o:ole="">
                  <v:imagedata r:id="rId47" o:title=""/>
                </v:shape>
                <o:OLEObject Type="Embed" ProgID="Word.Document.12" ShapeID="_x0000_i1039" DrawAspect="Icon" ObjectID="_1762249209" r:id="rId48">
                  <o:FieldCodes>\s</o:FieldCodes>
                </o:OLEObject>
              </w:object>
            </w:r>
          </w:p>
        </w:tc>
        <w:tc>
          <w:tcPr>
            <w:tcW w:w="4057" w:type="dxa"/>
          </w:tcPr>
          <w:p w14:paraId="6635F5B0" w14:textId="4DFE9873" w:rsidR="00E27D06" w:rsidRPr="009B5917" w:rsidRDefault="005F2069" w:rsidP="006F0076">
            <w:pPr>
              <w:jc w:val="both"/>
              <w:rPr>
                <w:rFonts w:eastAsiaTheme="minorEastAsia"/>
                <w:lang w:val="da-DK" w:eastAsia="zh-CN"/>
              </w:rPr>
            </w:pPr>
            <w:r>
              <w:rPr>
                <w:rFonts w:eastAsiaTheme="minorEastAsia"/>
                <w:lang w:val="da-DK" w:eastAsia="zh-CN"/>
              </w:rPr>
              <w:t>Dr</w:t>
            </w:r>
            <w:r w:rsidR="00E27D06" w:rsidRPr="009B5917">
              <w:rPr>
                <w:rFonts w:eastAsiaTheme="minorEastAsia"/>
                <w:lang w:val="da-DK" w:eastAsia="zh-CN"/>
              </w:rPr>
              <w:t xml:space="preserve">. Andrew </w:t>
            </w:r>
            <w:r>
              <w:rPr>
                <w:rFonts w:eastAsiaTheme="minorEastAsia"/>
                <w:lang w:val="da-DK" w:eastAsia="zh-CN"/>
              </w:rPr>
              <w:t>Kerans</w:t>
            </w:r>
            <w:r w:rsidR="00E27D06" w:rsidRPr="009B5917">
              <w:rPr>
                <w:rFonts w:eastAsiaTheme="minorEastAsia"/>
                <w:lang w:val="da-DK" w:eastAsia="zh-CN"/>
              </w:rPr>
              <w:t xml:space="preserve"> (A</w:t>
            </w:r>
            <w:r>
              <w:rPr>
                <w:rFonts w:eastAsiaTheme="minorEastAsia"/>
                <w:lang w:val="da-DK" w:eastAsia="zh-CN"/>
              </w:rPr>
              <w:t>ustralia</w:t>
            </w:r>
            <w:r w:rsidR="00E27D06" w:rsidRPr="009B5917">
              <w:rPr>
                <w:rFonts w:eastAsiaTheme="minorEastAsia"/>
                <w:lang w:val="da-DK" w:eastAsia="zh-CN"/>
              </w:rPr>
              <w:t>)</w:t>
            </w:r>
          </w:p>
          <w:p w14:paraId="3F1F4292" w14:textId="77777777" w:rsidR="00E27D06" w:rsidRPr="009B5917" w:rsidRDefault="00000000" w:rsidP="006F0076">
            <w:pPr>
              <w:jc w:val="both"/>
              <w:rPr>
                <w:rFonts w:eastAsia="SimSun"/>
                <w:highlight w:val="yellow"/>
                <w:lang w:val="da-DK" w:eastAsia="zh-CN"/>
              </w:rPr>
            </w:pPr>
            <w:hyperlink r:id="rId49" w:history="1">
              <w:r w:rsidR="00E27D06" w:rsidRPr="009B5917">
                <w:rPr>
                  <w:rStyle w:val="Hyperlink"/>
                  <w:rFonts w:eastAsiaTheme="minorEastAsia"/>
                  <w:lang w:val="da-DK" w:eastAsia="zh-CN"/>
                </w:rPr>
                <w:t>andrew.kerans@gmail.com</w:t>
              </w:r>
            </w:hyperlink>
          </w:p>
        </w:tc>
      </w:tr>
      <w:tr w:rsidR="00E27D06" w14:paraId="27CC8E3C" w14:textId="77777777" w:rsidTr="006F0076">
        <w:trPr>
          <w:cantSplit/>
          <w:jc w:val="center"/>
        </w:trPr>
        <w:tc>
          <w:tcPr>
            <w:tcW w:w="3415" w:type="dxa"/>
            <w:vAlign w:val="center"/>
          </w:tcPr>
          <w:p w14:paraId="01451B0D" w14:textId="77777777" w:rsidR="00E27D06" w:rsidRPr="008C7FC6" w:rsidRDefault="00E27D06" w:rsidP="006F0076">
            <w:pPr>
              <w:snapToGrid w:val="0"/>
              <w:rPr>
                <w:rFonts w:eastAsia="SimSun"/>
                <w:b/>
                <w:lang w:val="en-NZ" w:eastAsia="zh-CN"/>
              </w:rPr>
            </w:pPr>
            <w:r w:rsidRPr="008C7FC6">
              <w:rPr>
                <w:rFonts w:eastAsia="SimSun"/>
                <w:b/>
                <w:lang w:val="en-NZ" w:eastAsia="zh-CN"/>
              </w:rPr>
              <w:t xml:space="preserve">Issue 8: </w:t>
            </w:r>
            <w:r w:rsidRPr="008C7FC6">
              <w:rPr>
                <w:b/>
                <w:lang w:val="en-NZ" w:eastAsia="ko-KR"/>
              </w:rPr>
              <w:t>non-GSO FSS in 51.4-52.4 GHz</w:t>
            </w:r>
          </w:p>
        </w:tc>
        <w:tc>
          <w:tcPr>
            <w:tcW w:w="1883" w:type="dxa"/>
            <w:vAlign w:val="center"/>
          </w:tcPr>
          <w:p w14:paraId="532B6B02"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3B508CA" w14:textId="5F23EC2E" w:rsidR="00E27D06" w:rsidRPr="00A260DE" w:rsidRDefault="00E27D06" w:rsidP="006F0076">
            <w:pPr>
              <w:jc w:val="both"/>
              <w:rPr>
                <w:rFonts w:eastAsia="SimSun"/>
                <w:bCs/>
                <w:lang w:val="en-NZ" w:eastAsia="zh-CN"/>
              </w:rPr>
            </w:pPr>
            <w:r w:rsidRPr="00A260DE">
              <w:rPr>
                <w:rFonts w:eastAsia="SimSun"/>
                <w:bCs/>
                <w:lang w:val="en-NZ" w:eastAsia="zh-CN"/>
              </w:rPr>
              <w:t>M</w:t>
            </w:r>
            <w:r w:rsidR="005F2069">
              <w:rPr>
                <w:rFonts w:eastAsia="SimSun"/>
                <w:bCs/>
                <w:lang w:val="en-NZ" w:eastAsia="zh-CN"/>
              </w:rPr>
              <w:t>s</w:t>
            </w:r>
            <w:r w:rsidRPr="00A260DE">
              <w:rPr>
                <w:rFonts w:eastAsia="SimSun"/>
                <w:bCs/>
                <w:lang w:val="en-NZ" w:eastAsia="zh-CN"/>
              </w:rPr>
              <w:t>. Jamie Rose S</w:t>
            </w:r>
            <w:r w:rsidR="005F2069">
              <w:rPr>
                <w:rFonts w:eastAsia="SimSun"/>
                <w:bCs/>
                <w:lang w:val="en-NZ" w:eastAsia="zh-CN"/>
              </w:rPr>
              <w:t>y</w:t>
            </w:r>
            <w:r w:rsidRPr="00A260DE">
              <w:rPr>
                <w:rFonts w:eastAsia="SimSun"/>
                <w:bCs/>
                <w:lang w:val="en-NZ" w:eastAsia="zh-CN"/>
              </w:rPr>
              <w:t xml:space="preserve"> (S</w:t>
            </w:r>
            <w:r w:rsidR="005F2069">
              <w:rPr>
                <w:rFonts w:eastAsia="SimSun"/>
                <w:bCs/>
                <w:lang w:val="en-NZ" w:eastAsia="zh-CN"/>
              </w:rPr>
              <w:t>ingapore</w:t>
            </w:r>
            <w:r w:rsidRPr="00A260DE">
              <w:rPr>
                <w:rFonts w:eastAsia="SimSun"/>
                <w:bCs/>
                <w:lang w:val="en-NZ" w:eastAsia="zh-CN"/>
              </w:rPr>
              <w:t>)</w:t>
            </w:r>
          </w:p>
          <w:p w14:paraId="131F0341" w14:textId="77777777" w:rsidR="00E27D06" w:rsidRPr="00123A05" w:rsidRDefault="00000000" w:rsidP="006F0076">
            <w:pPr>
              <w:jc w:val="both"/>
              <w:rPr>
                <w:rFonts w:eastAsia="SimSun"/>
                <w:highlight w:val="yellow"/>
                <w:lang w:val="en-NZ" w:eastAsia="zh-CN"/>
              </w:rPr>
            </w:pPr>
            <w:hyperlink r:id="rId50" w:history="1">
              <w:r w:rsidR="00E27D06" w:rsidRPr="00A260DE">
                <w:rPr>
                  <w:rStyle w:val="Hyperlink"/>
                  <w:rFonts w:eastAsiaTheme="minorEastAsia"/>
                  <w:lang w:val="en-NZ" w:eastAsia="zh-CN"/>
                </w:rPr>
                <w:t>Jamie.Rose.Sy@ses.com</w:t>
              </w:r>
            </w:hyperlink>
          </w:p>
        </w:tc>
      </w:tr>
      <w:tr w:rsidR="00E27D06" w14:paraId="5148D6B6" w14:textId="77777777" w:rsidTr="006F0076">
        <w:trPr>
          <w:cantSplit/>
          <w:jc w:val="center"/>
        </w:trPr>
        <w:tc>
          <w:tcPr>
            <w:tcW w:w="3415" w:type="dxa"/>
            <w:vAlign w:val="center"/>
          </w:tcPr>
          <w:p w14:paraId="6D79616C" w14:textId="77777777" w:rsidR="00E27D06" w:rsidRDefault="00E27D06" w:rsidP="006F0076">
            <w:pPr>
              <w:snapToGrid w:val="0"/>
              <w:rPr>
                <w:rFonts w:eastAsia="SimSun"/>
                <w:bCs/>
                <w:lang w:val="en-NZ" w:eastAsia="zh-CN"/>
              </w:rPr>
            </w:pPr>
            <w:r w:rsidRPr="00993F18">
              <w:rPr>
                <w:rFonts w:eastAsia="SimSun"/>
                <w:b/>
                <w:lang w:val="en-NZ" w:eastAsia="zh-CN"/>
              </w:rPr>
              <w:t>Issue 9:</w:t>
            </w:r>
            <w:r>
              <w:rPr>
                <w:rFonts w:eastAsia="SimSun"/>
                <w:bCs/>
                <w:lang w:val="en-NZ" w:eastAsia="zh-CN"/>
              </w:rPr>
              <w:t xml:space="preserve"> </w:t>
            </w:r>
            <w:r w:rsidRPr="008C7FC6">
              <w:rPr>
                <w:b/>
                <w:lang w:val="en-NZ" w:eastAsia="ko-KR"/>
              </w:rPr>
              <w:t>MSS allocations below 4 GHz</w:t>
            </w:r>
          </w:p>
        </w:tc>
        <w:tc>
          <w:tcPr>
            <w:tcW w:w="1883" w:type="dxa"/>
            <w:vAlign w:val="center"/>
          </w:tcPr>
          <w:p w14:paraId="649B4CF7" w14:textId="77777777" w:rsidR="00E27D06" w:rsidRPr="00B039AD" w:rsidRDefault="00E27D06" w:rsidP="006F0076">
            <w:pPr>
              <w:rPr>
                <w:rFonts w:eastAsiaTheme="minorEastAsia"/>
                <w:lang w:val="en-NZ" w:eastAsia="zh-CN"/>
              </w:rPr>
            </w:pPr>
            <w:r>
              <w:rPr>
                <w:rFonts w:eastAsiaTheme="minorEastAsia"/>
                <w:lang w:val="en-NZ" w:eastAsia="zh-CN"/>
              </w:rPr>
              <w:t xml:space="preserve">APT View: </w:t>
            </w:r>
            <w:r w:rsidRPr="00B039AD">
              <w:rPr>
                <w:rFonts w:eastAsiaTheme="minorEastAsia"/>
                <w:lang w:val="en-NZ" w:eastAsia="zh-CN"/>
              </w:rPr>
              <w:t>Title of AI needs to be further discussed during WRC-23</w:t>
            </w:r>
          </w:p>
        </w:tc>
        <w:tc>
          <w:tcPr>
            <w:tcW w:w="4057" w:type="dxa"/>
          </w:tcPr>
          <w:p w14:paraId="34E48CC1" w14:textId="1144D187" w:rsidR="00E27D06" w:rsidRPr="001D7CE0" w:rsidRDefault="00E27D06" w:rsidP="006F0076">
            <w:pPr>
              <w:jc w:val="both"/>
              <w:rPr>
                <w:rFonts w:eastAsia="SimSun"/>
                <w:lang w:val="en-NZ" w:eastAsia="zh-CN"/>
              </w:rPr>
            </w:pPr>
            <w:r w:rsidRPr="001D7CE0">
              <w:rPr>
                <w:rFonts w:eastAsia="SimSun"/>
                <w:lang w:val="en-NZ" w:eastAsia="zh-CN"/>
              </w:rPr>
              <w:t>Ms. C</w:t>
            </w:r>
            <w:r w:rsidR="00771F49">
              <w:rPr>
                <w:rFonts w:eastAsia="SimSun"/>
                <w:lang w:val="en-NZ" w:eastAsia="zh-CN"/>
              </w:rPr>
              <w:t>hen</w:t>
            </w:r>
            <w:r w:rsidRPr="001D7CE0">
              <w:rPr>
                <w:rFonts w:eastAsia="SimSun"/>
                <w:lang w:val="en-NZ" w:eastAsia="zh-CN"/>
              </w:rPr>
              <w:t xml:space="preserve"> Jing (</w:t>
            </w:r>
            <w:r w:rsidR="00771F49">
              <w:rPr>
                <w:rFonts w:eastAsia="Times New Roman"/>
                <w:lang w:bidi="fa-IR"/>
              </w:rPr>
              <w:t>People’s Rep. of China</w:t>
            </w:r>
            <w:r w:rsidRPr="001D7CE0">
              <w:rPr>
                <w:rFonts w:eastAsia="SimSun"/>
                <w:lang w:val="en-NZ" w:eastAsia="zh-CN"/>
              </w:rPr>
              <w:t>)</w:t>
            </w:r>
          </w:p>
          <w:p w14:paraId="3EF8869B" w14:textId="77777777" w:rsidR="00E27D06" w:rsidRPr="001D7CE0" w:rsidRDefault="00000000" w:rsidP="006F0076">
            <w:pPr>
              <w:jc w:val="both"/>
              <w:rPr>
                <w:rStyle w:val="Hyperlink"/>
                <w:rFonts w:eastAsia="SimSun"/>
                <w:lang w:val="en-NZ" w:eastAsia="zh-CN"/>
              </w:rPr>
            </w:pPr>
            <w:hyperlink r:id="rId51" w:history="1">
              <w:r w:rsidR="00E27D06" w:rsidRPr="001D7CE0">
                <w:rPr>
                  <w:rStyle w:val="Hyperlink"/>
                  <w:rFonts w:eastAsia="SimSun"/>
                  <w:lang w:val="en-NZ" w:eastAsia="zh-CN"/>
                </w:rPr>
                <w:t>chenj@cn-satnet.com</w:t>
              </w:r>
            </w:hyperlink>
          </w:p>
          <w:p w14:paraId="5F50AE84" w14:textId="77777777" w:rsidR="00E27D06" w:rsidRDefault="00E27D06" w:rsidP="006F0076">
            <w:pPr>
              <w:jc w:val="both"/>
              <w:rPr>
                <w:rStyle w:val="Hyperlink"/>
                <w:rFonts w:eastAsia="SimSun"/>
                <w:color w:val="auto"/>
                <w:u w:val="none"/>
                <w:lang w:val="en-NZ" w:eastAsia="zh-CN"/>
              </w:rPr>
            </w:pPr>
          </w:p>
          <w:p w14:paraId="3543DF5C" w14:textId="27C968B6" w:rsidR="00E27D06" w:rsidRDefault="00E27D06" w:rsidP="006F0076">
            <w:pPr>
              <w:jc w:val="both"/>
              <w:rPr>
                <w:rStyle w:val="Hyperlink"/>
                <w:rFonts w:eastAsia="SimSun"/>
                <w:color w:val="auto"/>
                <w:u w:val="none"/>
                <w:lang w:val="en-NZ" w:eastAsia="zh-CN"/>
              </w:rPr>
            </w:pPr>
            <w:r>
              <w:t>Dr. Seong-Jun Oh (</w:t>
            </w:r>
            <w:r w:rsidR="00771F49">
              <w:t>Rep. of Korea</w:t>
            </w:r>
            <w:r>
              <w:t>)</w:t>
            </w:r>
          </w:p>
          <w:p w14:paraId="07DCAB5C" w14:textId="77777777" w:rsidR="00E27D06" w:rsidRDefault="00000000" w:rsidP="006F0076">
            <w:pPr>
              <w:jc w:val="both"/>
              <w:rPr>
                <w:rStyle w:val="Hyperlink"/>
                <w:rFonts w:eastAsia="SimSun"/>
                <w:color w:val="auto"/>
                <w:u w:val="none"/>
                <w:lang w:val="en-NZ" w:eastAsia="zh-CN"/>
              </w:rPr>
            </w:pPr>
            <w:hyperlink r:id="rId52" w:history="1">
              <w:r w:rsidR="00E27D06" w:rsidRPr="00D85FEC">
                <w:rPr>
                  <w:rStyle w:val="Hyperlink"/>
                  <w:rFonts w:eastAsia="SimSun"/>
                  <w:lang w:val="en-NZ" w:eastAsia="zh-CN"/>
                </w:rPr>
                <w:t>seongjun@korea.ac.kr</w:t>
              </w:r>
            </w:hyperlink>
          </w:p>
          <w:p w14:paraId="37A6A138" w14:textId="77777777" w:rsidR="00E27D06" w:rsidRDefault="00E27D06" w:rsidP="006F0076">
            <w:pPr>
              <w:jc w:val="both"/>
              <w:rPr>
                <w:rStyle w:val="Hyperlink"/>
                <w:rFonts w:eastAsia="SimSun"/>
                <w:color w:val="auto"/>
                <w:u w:val="none"/>
                <w:lang w:val="en-NZ" w:eastAsia="zh-CN"/>
              </w:rPr>
            </w:pPr>
          </w:p>
          <w:p w14:paraId="0E83AF0C" w14:textId="706C4885" w:rsidR="00E27D06" w:rsidRPr="00330F62" w:rsidRDefault="00E27D06" w:rsidP="006F0076">
            <w:pPr>
              <w:jc w:val="both"/>
              <w:rPr>
                <w:rStyle w:val="Hyperlink"/>
                <w:rFonts w:eastAsia="SimSun"/>
                <w:color w:val="auto"/>
                <w:u w:val="none"/>
                <w:lang w:val="en-NZ" w:eastAsia="zh-CN"/>
              </w:rPr>
            </w:pPr>
            <w:r w:rsidRPr="00330F62">
              <w:rPr>
                <w:rStyle w:val="Hyperlink"/>
                <w:rFonts w:eastAsia="SimSun"/>
                <w:color w:val="auto"/>
                <w:u w:val="none"/>
                <w:lang w:val="en-NZ" w:eastAsia="zh-CN"/>
              </w:rPr>
              <w:t>Mr.</w:t>
            </w:r>
            <w:r w:rsidRPr="00330F62">
              <w:t xml:space="preserve"> </w:t>
            </w:r>
            <w:r w:rsidRPr="00330F62">
              <w:rPr>
                <w:rStyle w:val="Hyperlink"/>
                <w:rFonts w:eastAsia="SimSun"/>
                <w:color w:val="auto"/>
                <w:u w:val="none"/>
                <w:lang w:val="en-NZ" w:eastAsia="zh-CN"/>
              </w:rPr>
              <w:t>Ryusuke Utsunomiya (J</w:t>
            </w:r>
            <w:r w:rsidR="00771F49">
              <w:rPr>
                <w:rStyle w:val="Hyperlink"/>
                <w:rFonts w:eastAsia="SimSun"/>
                <w:color w:val="auto"/>
                <w:u w:val="none"/>
                <w:lang w:val="en-NZ" w:eastAsia="zh-CN"/>
              </w:rPr>
              <w:t>apan</w:t>
            </w:r>
            <w:r w:rsidRPr="00330F62">
              <w:rPr>
                <w:rStyle w:val="Hyperlink"/>
                <w:rFonts w:eastAsia="SimSun"/>
                <w:color w:val="auto"/>
                <w:u w:val="none"/>
                <w:lang w:val="en-NZ" w:eastAsia="zh-CN"/>
              </w:rPr>
              <w:t>)</w:t>
            </w:r>
          </w:p>
          <w:p w14:paraId="6CDF20B2" w14:textId="77777777" w:rsidR="00E27D06" w:rsidRPr="00771F49" w:rsidRDefault="00000000" w:rsidP="006F0076">
            <w:pPr>
              <w:jc w:val="both"/>
              <w:rPr>
                <w:rFonts w:eastAsia="SimSun"/>
                <w:lang w:eastAsia="zh-CN"/>
              </w:rPr>
            </w:pPr>
            <w:hyperlink r:id="rId53" w:history="1">
              <w:r w:rsidR="00E27D06" w:rsidRPr="00771F49">
                <w:rPr>
                  <w:rStyle w:val="Hyperlink"/>
                  <w:rFonts w:eastAsia="SimSun"/>
                  <w:lang w:eastAsia="zh-CN"/>
                </w:rPr>
                <w:t>ryusuke.utsunomiya@rakuten.com</w:t>
              </w:r>
            </w:hyperlink>
          </w:p>
          <w:p w14:paraId="46F6357D" w14:textId="77777777" w:rsidR="00E27D06" w:rsidRPr="00771F49" w:rsidRDefault="00E27D06" w:rsidP="006F0076">
            <w:pPr>
              <w:jc w:val="both"/>
              <w:rPr>
                <w:rFonts w:eastAsia="SimSun"/>
                <w:lang w:eastAsia="zh-CN"/>
              </w:rPr>
            </w:pPr>
          </w:p>
          <w:p w14:paraId="7AE6F092" w14:textId="0E6C41AE" w:rsidR="00E27D06" w:rsidRPr="00531BE5" w:rsidRDefault="00531BE5" w:rsidP="006F0076">
            <w:pPr>
              <w:jc w:val="both"/>
              <w:rPr>
                <w:rFonts w:eastAsia="SimSun"/>
                <w:lang w:val="en-NZ" w:eastAsia="zh-CN"/>
              </w:rPr>
            </w:pPr>
            <w:r w:rsidRPr="00531BE5">
              <w:rPr>
                <w:rFonts w:eastAsia="SimSun"/>
                <w:lang w:val="en-NZ" w:eastAsia="zh-CN"/>
              </w:rPr>
              <w:t>Mr</w:t>
            </w:r>
            <w:r>
              <w:rPr>
                <w:rFonts w:eastAsia="SimSun"/>
                <w:lang w:val="en-NZ" w:eastAsia="zh-CN"/>
              </w:rPr>
              <w:t>.</w:t>
            </w:r>
            <w:r w:rsidRPr="00531BE5">
              <w:rPr>
                <w:rFonts w:eastAsia="SimSun"/>
                <w:lang w:val="en-NZ" w:eastAsia="zh-CN"/>
              </w:rPr>
              <w:t xml:space="preserve"> Bharat Bhatia (India)</w:t>
            </w:r>
          </w:p>
          <w:p w14:paraId="2DCA9F2A" w14:textId="6845EF12" w:rsidR="00531BE5" w:rsidRPr="00123A05" w:rsidRDefault="00531BE5" w:rsidP="006F0076">
            <w:pPr>
              <w:jc w:val="both"/>
              <w:rPr>
                <w:rFonts w:eastAsia="SimSun"/>
                <w:highlight w:val="yellow"/>
                <w:lang w:val="en-NZ" w:eastAsia="zh-CN"/>
              </w:rPr>
            </w:pPr>
            <w:hyperlink r:id="rId54" w:history="1">
              <w:r w:rsidRPr="004A7CBF">
                <w:rPr>
                  <w:rStyle w:val="Hyperlink"/>
                  <w:rFonts w:eastAsia="SimSun"/>
                  <w:lang w:val="en-NZ" w:eastAsia="zh-CN"/>
                </w:rPr>
                <w:t>bharat.bhatia@itu-apt.org</w:t>
              </w:r>
            </w:hyperlink>
            <w:r>
              <w:rPr>
                <w:rFonts w:eastAsia="SimSun"/>
                <w:lang w:val="en-NZ" w:eastAsia="zh-CN"/>
              </w:rPr>
              <w:t xml:space="preserve"> </w:t>
            </w:r>
          </w:p>
        </w:tc>
      </w:tr>
      <w:tr w:rsidR="00E27D06" w14:paraId="52012F0E" w14:textId="77777777" w:rsidTr="006F0076">
        <w:trPr>
          <w:cantSplit/>
          <w:jc w:val="center"/>
        </w:trPr>
        <w:tc>
          <w:tcPr>
            <w:tcW w:w="3415" w:type="dxa"/>
            <w:vAlign w:val="center"/>
          </w:tcPr>
          <w:p w14:paraId="7261F6C1" w14:textId="77777777" w:rsidR="00E27D06" w:rsidRDefault="00E27D06" w:rsidP="006F0076">
            <w:pPr>
              <w:snapToGrid w:val="0"/>
              <w:rPr>
                <w:rFonts w:eastAsia="SimSun"/>
                <w:bCs/>
                <w:lang w:val="en-NZ" w:eastAsia="zh-CN"/>
              </w:rPr>
            </w:pPr>
            <w:r w:rsidRPr="00993F18">
              <w:rPr>
                <w:rFonts w:eastAsia="SimSun"/>
                <w:b/>
                <w:lang w:val="en-NZ" w:eastAsia="zh-CN"/>
              </w:rPr>
              <w:t>Issue 10:</w:t>
            </w:r>
            <w:r>
              <w:rPr>
                <w:rFonts w:eastAsia="SimSun"/>
                <w:bCs/>
                <w:lang w:val="en-NZ" w:eastAsia="zh-CN"/>
              </w:rPr>
              <w:t xml:space="preserve"> </w:t>
            </w:r>
            <w:r w:rsidRPr="008C7FC6">
              <w:rPr>
                <w:b/>
                <w:lang w:val="en-NZ" w:eastAsia="ko-KR"/>
              </w:rPr>
              <w:t>FSS in the 13.75-14 GHz band</w:t>
            </w:r>
          </w:p>
        </w:tc>
        <w:tc>
          <w:tcPr>
            <w:tcW w:w="1883" w:type="dxa"/>
            <w:vAlign w:val="center"/>
          </w:tcPr>
          <w:p w14:paraId="334446D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8" w:name="_MON_1760612217"/>
          <w:bookmarkEnd w:id="18"/>
          <w:p w14:paraId="5D5F9D1F"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4356285">
                <v:shape id="_x0000_i1040" type="#_x0000_t75" style="width:76.3pt;height:49.15pt" o:ole="">
                  <v:imagedata r:id="rId55" o:title=""/>
                </v:shape>
                <o:OLEObject Type="Embed" ProgID="Word.Document.12" ShapeID="_x0000_i1040" DrawAspect="Icon" ObjectID="_1762249210" r:id="rId56">
                  <o:FieldCodes>\s</o:FieldCodes>
                </o:OLEObject>
              </w:object>
            </w:r>
          </w:p>
        </w:tc>
        <w:tc>
          <w:tcPr>
            <w:tcW w:w="4057" w:type="dxa"/>
          </w:tcPr>
          <w:p w14:paraId="381B8C5F" w14:textId="75EB5DCB" w:rsidR="00E27D06" w:rsidRPr="001D7CE0" w:rsidRDefault="00E27D06" w:rsidP="006F0076">
            <w:pPr>
              <w:jc w:val="both"/>
              <w:rPr>
                <w:rFonts w:eastAsiaTheme="minorEastAsia"/>
                <w:lang w:val="en-NZ" w:eastAsia="zh-CN"/>
              </w:rPr>
            </w:pPr>
            <w:r w:rsidRPr="001D7CE0">
              <w:rPr>
                <w:rFonts w:eastAsiaTheme="minorEastAsia"/>
                <w:lang w:val="en-NZ" w:eastAsia="zh-CN"/>
              </w:rPr>
              <w:t>Mr. Oki Baskoro Rachmat (</w:t>
            </w:r>
            <w:r w:rsidR="00771F49">
              <w:rPr>
                <w:rFonts w:eastAsiaTheme="minorEastAsia"/>
                <w:lang w:val="en-NZ" w:eastAsia="zh-CN"/>
              </w:rPr>
              <w:t>Singapore)</w:t>
            </w:r>
          </w:p>
          <w:p w14:paraId="13E4F7C0" w14:textId="77777777" w:rsidR="00E27D06" w:rsidRPr="00123A05" w:rsidRDefault="00000000" w:rsidP="006F0076">
            <w:pPr>
              <w:jc w:val="both"/>
              <w:rPr>
                <w:rFonts w:eastAsia="SimSun"/>
                <w:highlight w:val="yellow"/>
                <w:lang w:val="en-NZ" w:eastAsia="zh-CN"/>
              </w:rPr>
            </w:pPr>
            <w:hyperlink r:id="rId57" w:history="1">
              <w:r w:rsidR="00E27D06" w:rsidRPr="001D7CE0">
                <w:rPr>
                  <w:rStyle w:val="Hyperlink"/>
                  <w:rFonts w:eastAsia="SimSun"/>
                  <w:lang w:val="en-NZ" w:eastAsia="zh-CN"/>
                </w:rPr>
                <w:t>Oki.Rachmat@Intelsat.com</w:t>
              </w:r>
            </w:hyperlink>
          </w:p>
        </w:tc>
      </w:tr>
      <w:tr w:rsidR="00E27D06" w14:paraId="60B2BE06" w14:textId="77777777" w:rsidTr="006F0076">
        <w:trPr>
          <w:cantSplit/>
          <w:jc w:val="center"/>
        </w:trPr>
        <w:tc>
          <w:tcPr>
            <w:tcW w:w="3415" w:type="dxa"/>
            <w:vAlign w:val="center"/>
          </w:tcPr>
          <w:p w14:paraId="12770FAB" w14:textId="77777777" w:rsidR="00E27D06" w:rsidRDefault="00E27D06" w:rsidP="006F0076">
            <w:pPr>
              <w:snapToGrid w:val="0"/>
              <w:rPr>
                <w:rFonts w:eastAsia="SimSun"/>
                <w:bCs/>
                <w:lang w:val="en-NZ" w:eastAsia="zh-CN"/>
              </w:rPr>
            </w:pPr>
            <w:r w:rsidRPr="00993F18">
              <w:rPr>
                <w:rFonts w:eastAsia="SimSun"/>
                <w:b/>
                <w:lang w:val="en-NZ" w:eastAsia="zh-CN"/>
              </w:rPr>
              <w:t>Issue 11:</w:t>
            </w:r>
            <w:r>
              <w:rPr>
                <w:rFonts w:eastAsia="SimSun"/>
                <w:bCs/>
                <w:lang w:val="en-NZ" w:eastAsia="zh-CN"/>
              </w:rPr>
              <w:t xml:space="preserve"> </w:t>
            </w:r>
            <w:r w:rsidRPr="008C7FC6">
              <w:rPr>
                <w:b/>
                <w:lang w:val="en-NZ" w:eastAsia="ko-KR"/>
              </w:rPr>
              <w:t>non-GSO sharing with GSO</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1/14 and 20/30GHz</w:t>
            </w:r>
          </w:p>
        </w:tc>
        <w:tc>
          <w:tcPr>
            <w:tcW w:w="1883" w:type="dxa"/>
            <w:vAlign w:val="center"/>
          </w:tcPr>
          <w:p w14:paraId="7CA0D5F4"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13CF2BE" w14:textId="74F63635" w:rsidR="00E27D06" w:rsidRDefault="00E27D06" w:rsidP="00771F49">
            <w:pPr>
              <w:rPr>
                <w:rFonts w:eastAsia="Times New Roman"/>
                <w:lang w:bidi="fa-IR"/>
              </w:rPr>
            </w:pPr>
            <w:r w:rsidRPr="007F1739">
              <w:rPr>
                <w:rFonts w:eastAsia="Times New Roman"/>
                <w:lang w:bidi="fa-IR"/>
              </w:rPr>
              <w:t xml:space="preserve">Ms. </w:t>
            </w:r>
            <w:r w:rsidR="00771F49">
              <w:rPr>
                <w:rFonts w:eastAsia="Times New Roman"/>
                <w:lang w:bidi="fa-IR"/>
              </w:rPr>
              <w:t>Zhang</w:t>
            </w:r>
            <w:r w:rsidRPr="007F1739">
              <w:rPr>
                <w:rFonts w:eastAsia="Times New Roman"/>
                <w:lang w:bidi="fa-IR"/>
              </w:rPr>
              <w:t xml:space="preserve"> Bo (</w:t>
            </w:r>
            <w:r w:rsidR="00771F49">
              <w:rPr>
                <w:rFonts w:eastAsia="Times New Roman"/>
                <w:lang w:bidi="fa-IR"/>
              </w:rPr>
              <w:t>People’s Rep. of China</w:t>
            </w:r>
            <w:r w:rsidRPr="007F1739">
              <w:rPr>
                <w:rFonts w:eastAsia="Times New Roman"/>
                <w:lang w:bidi="fa-IR"/>
              </w:rPr>
              <w:t>)</w:t>
            </w:r>
          </w:p>
          <w:p w14:paraId="5A393BAA" w14:textId="1CCED1F7" w:rsidR="00E27D06" w:rsidRPr="002900C3" w:rsidRDefault="00000000" w:rsidP="006F0076">
            <w:pPr>
              <w:jc w:val="both"/>
              <w:rPr>
                <w:rFonts w:eastAsiaTheme="minorEastAsia"/>
                <w:highlight w:val="yellow"/>
                <w:lang w:val="en-NZ" w:eastAsia="zh-CN"/>
              </w:rPr>
            </w:pPr>
            <w:hyperlink r:id="rId58" w:history="1">
              <w:r w:rsidR="002900C3" w:rsidRPr="002900C3">
                <w:rPr>
                  <w:rStyle w:val="Hyperlink"/>
                </w:rPr>
                <w:t>bo.zhang4969@gmail.com</w:t>
              </w:r>
            </w:hyperlink>
          </w:p>
        </w:tc>
      </w:tr>
      <w:tr w:rsidR="00E27D06" w14:paraId="0662875C" w14:textId="77777777" w:rsidTr="006F0076">
        <w:trPr>
          <w:cantSplit/>
          <w:jc w:val="center"/>
        </w:trPr>
        <w:tc>
          <w:tcPr>
            <w:tcW w:w="3415" w:type="dxa"/>
            <w:vAlign w:val="center"/>
          </w:tcPr>
          <w:p w14:paraId="4430E125" w14:textId="77777777" w:rsidR="00E27D06" w:rsidRDefault="00E27D06" w:rsidP="006F0076">
            <w:pPr>
              <w:snapToGrid w:val="0"/>
              <w:rPr>
                <w:rFonts w:eastAsia="SimSun"/>
                <w:bCs/>
                <w:lang w:val="en-NZ" w:eastAsia="zh-CN"/>
              </w:rPr>
            </w:pPr>
            <w:r w:rsidRPr="00993F18">
              <w:rPr>
                <w:rFonts w:eastAsia="SimSun"/>
                <w:b/>
                <w:lang w:val="en-NZ" w:eastAsia="zh-CN"/>
              </w:rPr>
              <w:t>Issue 12:</w:t>
            </w:r>
            <w:r>
              <w:rPr>
                <w:rFonts w:eastAsia="SimSun"/>
                <w:bCs/>
                <w:lang w:val="en-NZ" w:eastAsia="zh-CN"/>
              </w:rPr>
              <w:t xml:space="preserve"> </w:t>
            </w:r>
            <w:r w:rsidRPr="003D1A31">
              <w:rPr>
                <w:b/>
                <w:lang w:val="en-NZ" w:eastAsia="ko-KR"/>
              </w:rPr>
              <w:t>regulatory framework for non-GSO FSS</w:t>
            </w:r>
          </w:p>
        </w:tc>
        <w:tc>
          <w:tcPr>
            <w:tcW w:w="1883" w:type="dxa"/>
            <w:vAlign w:val="center"/>
          </w:tcPr>
          <w:p w14:paraId="223A10AD" w14:textId="77777777" w:rsidR="00E27D06" w:rsidRDefault="00E27D06" w:rsidP="006F0076">
            <w:pPr>
              <w:jc w:val="both"/>
              <w:rPr>
                <w:rFonts w:eastAsiaTheme="minorEastAsia"/>
                <w:lang w:val="en-NZ" w:eastAsia="zh-CN"/>
              </w:rPr>
            </w:pPr>
            <w:r>
              <w:rPr>
                <w:rFonts w:eastAsiaTheme="minorEastAsia"/>
                <w:lang w:val="en-NZ" w:eastAsia="zh-CN"/>
              </w:rPr>
              <w:t>APT View</w:t>
            </w:r>
          </w:p>
        </w:tc>
        <w:tc>
          <w:tcPr>
            <w:tcW w:w="4057" w:type="dxa"/>
          </w:tcPr>
          <w:p w14:paraId="289E7439" w14:textId="0F2A6527" w:rsidR="00E27D06" w:rsidRPr="00993F18" w:rsidRDefault="00E27D06" w:rsidP="006F0076">
            <w:pPr>
              <w:jc w:val="both"/>
              <w:rPr>
                <w:rFonts w:eastAsia="SimSun"/>
                <w:lang w:val="en-NZ" w:eastAsia="zh-CN"/>
              </w:rPr>
            </w:pPr>
            <w:r w:rsidRPr="00993F18">
              <w:rPr>
                <w:rFonts w:eastAsia="SimSun"/>
                <w:lang w:val="en-NZ" w:eastAsia="zh-CN"/>
              </w:rPr>
              <w:t xml:space="preserve">Ms. </w:t>
            </w:r>
            <w:r w:rsidR="00771F49">
              <w:rPr>
                <w:rFonts w:eastAsia="SimSun"/>
                <w:lang w:val="en-NZ" w:eastAsia="zh-CN"/>
              </w:rPr>
              <w:t>Zhang</w:t>
            </w:r>
            <w:r w:rsidRPr="00993F18">
              <w:rPr>
                <w:rFonts w:eastAsia="SimSun"/>
                <w:lang w:val="en-NZ" w:eastAsia="zh-CN"/>
              </w:rPr>
              <w:t xml:space="preserve"> Bo (</w:t>
            </w:r>
            <w:r w:rsidR="00771F49">
              <w:rPr>
                <w:rFonts w:eastAsia="Times New Roman"/>
                <w:lang w:bidi="fa-IR"/>
              </w:rPr>
              <w:t>People’s Rep. of China</w:t>
            </w:r>
            <w:r w:rsidRPr="00993F18">
              <w:rPr>
                <w:rFonts w:eastAsia="SimSun"/>
                <w:lang w:val="en-NZ" w:eastAsia="zh-CN"/>
              </w:rPr>
              <w:t>)</w:t>
            </w:r>
          </w:p>
          <w:p w14:paraId="61DD6B19" w14:textId="235BD1B0" w:rsidR="00E27D06" w:rsidRPr="002900C3" w:rsidRDefault="00000000" w:rsidP="006F0076">
            <w:pPr>
              <w:jc w:val="both"/>
              <w:rPr>
                <w:rFonts w:eastAsia="SimSun"/>
                <w:highlight w:val="yellow"/>
                <w:lang w:val="en-NZ" w:eastAsia="zh-CN"/>
              </w:rPr>
            </w:pPr>
            <w:hyperlink r:id="rId59" w:history="1">
              <w:r w:rsidR="002900C3" w:rsidRPr="002900C3">
                <w:rPr>
                  <w:rStyle w:val="Hyperlink"/>
                </w:rPr>
                <w:t>bo.zhang4969@gmail.com</w:t>
              </w:r>
            </w:hyperlink>
          </w:p>
        </w:tc>
      </w:tr>
    </w:tbl>
    <w:p w14:paraId="0CEF8FC5" w14:textId="77777777" w:rsidR="00E27D06" w:rsidRDefault="00E27D06" w:rsidP="00E27D06">
      <w:pPr>
        <w:spacing w:after="120"/>
        <w:jc w:val="both"/>
        <w:rPr>
          <w:rFonts w:eastAsiaTheme="minorEastAsia"/>
          <w:lang w:val="en-NZ" w:eastAsia="zh-CN"/>
        </w:rPr>
      </w:pPr>
    </w:p>
    <w:p w14:paraId="6A85D34D" w14:textId="77777777" w:rsidR="00C10311" w:rsidRDefault="00C10311" w:rsidP="00E27D06">
      <w:pPr>
        <w:keepNext/>
        <w:spacing w:after="120"/>
        <w:outlineLvl w:val="1"/>
        <w:rPr>
          <w:rFonts w:eastAsia="MS Gothic" w:cs="Angsana New"/>
          <w:b/>
          <w:bCs/>
          <w:lang w:eastAsia="ja-JP"/>
        </w:rPr>
      </w:pPr>
    </w:p>
    <w:p w14:paraId="72B67CFA" w14:textId="2B082AF5"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SCIENCE ISSUES</w:t>
      </w:r>
    </w:p>
    <w:tbl>
      <w:tblPr>
        <w:tblStyle w:val="TableGrid"/>
        <w:tblW w:w="9355" w:type="dxa"/>
        <w:jc w:val="center"/>
        <w:tblLook w:val="04A0" w:firstRow="1" w:lastRow="0" w:firstColumn="1" w:lastColumn="0" w:noHBand="0" w:noVBand="1"/>
      </w:tblPr>
      <w:tblGrid>
        <w:gridCol w:w="3747"/>
        <w:gridCol w:w="2008"/>
        <w:gridCol w:w="3600"/>
      </w:tblGrid>
      <w:tr w:rsidR="00E27D06" w14:paraId="59E967D0" w14:textId="77777777" w:rsidTr="006F0076">
        <w:trPr>
          <w:cantSplit/>
          <w:jc w:val="center"/>
        </w:trPr>
        <w:tc>
          <w:tcPr>
            <w:tcW w:w="3747" w:type="dxa"/>
            <w:shd w:val="clear" w:color="auto" w:fill="66FFFF"/>
            <w:vAlign w:val="center"/>
          </w:tcPr>
          <w:p w14:paraId="5DE57862"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008" w:type="dxa"/>
            <w:shd w:val="clear" w:color="auto" w:fill="66FFFF"/>
            <w:vAlign w:val="center"/>
          </w:tcPr>
          <w:p w14:paraId="4748214A"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3600" w:type="dxa"/>
            <w:shd w:val="clear" w:color="auto" w:fill="66FFFF"/>
          </w:tcPr>
          <w:p w14:paraId="3531FDF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361527E7" w14:textId="77777777" w:rsidTr="006F0076">
        <w:tblPrEx>
          <w:jc w:val="left"/>
        </w:tblPrEx>
        <w:trPr>
          <w:cantSplit/>
        </w:trPr>
        <w:tc>
          <w:tcPr>
            <w:tcW w:w="3747" w:type="dxa"/>
            <w:vAlign w:val="center"/>
          </w:tcPr>
          <w:p w14:paraId="6A408A66" w14:textId="77777777" w:rsidR="00E27D06" w:rsidRPr="001A15DC" w:rsidRDefault="00E27D06" w:rsidP="006F0076">
            <w:pPr>
              <w:rPr>
                <w:rFonts w:eastAsia="Times New Roman"/>
                <w:color w:val="000000"/>
                <w:sz w:val="28"/>
                <w:szCs w:val="22"/>
                <w:lang w:val="en-GB"/>
              </w:rPr>
            </w:pPr>
            <w:r w:rsidRPr="00993F18">
              <w:rPr>
                <w:rFonts w:eastAsia="Times New Roman"/>
                <w:b/>
                <w:bCs/>
                <w:color w:val="000000"/>
                <w:szCs w:val="20"/>
                <w:lang w:val="en-GB"/>
              </w:rPr>
              <w:t>Issue 1:</w:t>
            </w:r>
            <w:r w:rsidRPr="008B182D">
              <w:rPr>
                <w:rFonts w:eastAsia="Times New Roman"/>
                <w:color w:val="000000"/>
                <w:szCs w:val="20"/>
                <w:lang w:val="en-GB"/>
              </w:rPr>
              <w:t xml:space="preserve"> </w:t>
            </w:r>
            <w:r w:rsidRPr="001A15DC">
              <w:rPr>
                <w:b/>
                <w:bCs/>
              </w:rPr>
              <w:t>compatibility of satellite services with passive services in 71-76 GHz and 81-86 GHz</w:t>
            </w:r>
          </w:p>
          <w:p w14:paraId="490A6437" w14:textId="77777777" w:rsidR="00E27D06" w:rsidRPr="001A15DC" w:rsidRDefault="00E27D06" w:rsidP="006F0076">
            <w:r>
              <w:rPr>
                <w:rFonts w:eastAsia="Times New Roman"/>
                <w:color w:val="000000"/>
                <w:szCs w:val="20"/>
                <w:lang w:val="en-GB"/>
              </w:rPr>
              <w:t>(</w:t>
            </w:r>
            <w:r w:rsidRPr="008B182D">
              <w:rPr>
                <w:rFonts w:eastAsia="Times New Roman"/>
                <w:color w:val="000000"/>
                <w:szCs w:val="20"/>
                <w:lang w:val="en-GB"/>
              </w:rPr>
              <w:t>WRC-27 preliminary agenda item 2.5</w:t>
            </w:r>
            <w:r>
              <w:t>)</w:t>
            </w:r>
          </w:p>
        </w:tc>
        <w:tc>
          <w:tcPr>
            <w:tcW w:w="2008" w:type="dxa"/>
            <w:vAlign w:val="center"/>
          </w:tcPr>
          <w:p w14:paraId="2EB360CE"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9" w:name="_MON_1760611812"/>
          <w:bookmarkEnd w:id="19"/>
          <w:p w14:paraId="32959BF9"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F115C02">
                <v:shape id="_x0000_i1041" type="#_x0000_t75" style="width:76.3pt;height:49.15pt" o:ole="">
                  <v:imagedata r:id="rId60" o:title=""/>
                </v:shape>
                <o:OLEObject Type="Embed" ProgID="Word.Document.12" ShapeID="_x0000_i1041" DrawAspect="Icon" ObjectID="_1762249211" r:id="rId61">
                  <o:FieldCodes>\s</o:FieldCodes>
                </o:OLEObject>
              </w:object>
            </w:r>
          </w:p>
        </w:tc>
        <w:tc>
          <w:tcPr>
            <w:tcW w:w="3600" w:type="dxa"/>
          </w:tcPr>
          <w:p w14:paraId="308D70D5" w14:textId="61486FD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xml:space="preserve">. Takahiro </w:t>
            </w:r>
            <w:r w:rsidRPr="00291537">
              <w:rPr>
                <w:rFonts w:eastAsiaTheme="minorEastAsia"/>
                <w:lang w:val="en-NZ" w:eastAsia="zh-CN"/>
              </w:rPr>
              <w:t>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3D2E58E5" w14:textId="77777777" w:rsidR="00E27D06" w:rsidRDefault="00000000" w:rsidP="006F0076">
            <w:pPr>
              <w:rPr>
                <w:rFonts w:eastAsiaTheme="minorEastAsia"/>
                <w:lang w:val="en-NZ" w:eastAsia="zh-CN"/>
              </w:rPr>
            </w:pPr>
            <w:hyperlink r:id="rId62" w:history="1">
              <w:r w:rsidR="00E27D06" w:rsidRPr="00585A8D">
                <w:rPr>
                  <w:rStyle w:val="Hyperlink"/>
                  <w:rFonts w:eastAsiaTheme="minorEastAsia"/>
                  <w:lang w:val="en-NZ" w:eastAsia="zh-CN"/>
                </w:rPr>
                <w:t>t.yokoyama@joy.ocn.ne.jp</w:t>
              </w:r>
            </w:hyperlink>
          </w:p>
        </w:tc>
      </w:tr>
      <w:tr w:rsidR="00E27D06" w14:paraId="2A766D11" w14:textId="77777777" w:rsidTr="006F0076">
        <w:tblPrEx>
          <w:jc w:val="left"/>
        </w:tblPrEx>
        <w:trPr>
          <w:cantSplit/>
        </w:trPr>
        <w:tc>
          <w:tcPr>
            <w:tcW w:w="3747" w:type="dxa"/>
            <w:vAlign w:val="center"/>
          </w:tcPr>
          <w:p w14:paraId="64A8932C"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8B182D">
              <w:rPr>
                <w:rFonts w:eastAsia="Times New Roman"/>
                <w:color w:val="000000"/>
                <w:szCs w:val="20"/>
                <w:lang w:val="en-GB"/>
              </w:rPr>
              <w:t xml:space="preserve"> </w:t>
            </w:r>
            <w:r w:rsidRPr="00C73322">
              <w:rPr>
                <w:rFonts w:eastAsia="Times New Roman"/>
                <w:b/>
                <w:bCs/>
                <w:color w:val="000000"/>
                <w:szCs w:val="20"/>
                <w:lang w:val="en-GB"/>
              </w:rPr>
              <w:t>E</w:t>
            </w:r>
            <w:r>
              <w:rPr>
                <w:rFonts w:eastAsia="Times New Roman"/>
                <w:b/>
                <w:bCs/>
                <w:color w:val="000000"/>
                <w:szCs w:val="20"/>
                <w:lang w:val="en-GB"/>
              </w:rPr>
              <w:t>ESS</w:t>
            </w:r>
            <w:r w:rsidRPr="00C73322">
              <w:rPr>
                <w:rFonts w:eastAsia="Times New Roman"/>
                <w:b/>
                <w:bCs/>
                <w:color w:val="000000"/>
                <w:szCs w:val="20"/>
                <w:lang w:val="en-GB"/>
              </w:rPr>
              <w:t xml:space="preserve"> (E-to-s) allocation in 22.55-23.15 GHz</w:t>
            </w:r>
          </w:p>
          <w:p w14:paraId="3222D90D" w14:textId="77777777" w:rsidR="00E27D06" w:rsidRPr="00C73322" w:rsidRDefault="00E27D06" w:rsidP="006F0076">
            <w:pPr>
              <w:rPr>
                <w:rFonts w:eastAsia="Times New Roman"/>
                <w:color w:val="000000"/>
                <w:szCs w:val="20"/>
                <w:lang w:val="en-GB"/>
              </w:rPr>
            </w:pPr>
            <w:r>
              <w:rPr>
                <w:rFonts w:eastAsia="Times New Roman"/>
                <w:color w:val="000000"/>
                <w:szCs w:val="20"/>
                <w:lang w:val="en-GB"/>
              </w:rPr>
              <w:t>(</w:t>
            </w:r>
            <w:r w:rsidRPr="008B182D">
              <w:rPr>
                <w:rFonts w:eastAsia="Times New Roman"/>
                <w:color w:val="000000"/>
                <w:szCs w:val="20"/>
                <w:lang w:val="en-GB"/>
              </w:rPr>
              <w:t>WRC-27 preliminary agenda item 2.11</w:t>
            </w:r>
            <w:r>
              <w:rPr>
                <w:rFonts w:eastAsia="Times New Roman"/>
                <w:color w:val="000000"/>
                <w:szCs w:val="20"/>
                <w:lang w:val="en-GB"/>
              </w:rPr>
              <w:t>)</w:t>
            </w:r>
          </w:p>
        </w:tc>
        <w:tc>
          <w:tcPr>
            <w:tcW w:w="2008" w:type="dxa"/>
            <w:vAlign w:val="center"/>
          </w:tcPr>
          <w:p w14:paraId="7DED87E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20" w:name="_MON_1760611828"/>
          <w:bookmarkEnd w:id="20"/>
          <w:p w14:paraId="1C84CF37"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803B4CF">
                <v:shape id="_x0000_i1042" type="#_x0000_t75" style="width:76.3pt;height:49.15pt" o:ole="">
                  <v:imagedata r:id="rId63" o:title=""/>
                </v:shape>
                <o:OLEObject Type="Embed" ProgID="Word.Document.12" ShapeID="_x0000_i1042" DrawAspect="Icon" ObjectID="_1762249212" r:id="rId64">
                  <o:FieldCodes>\s</o:FieldCodes>
                </o:OLEObject>
              </w:object>
            </w:r>
          </w:p>
        </w:tc>
        <w:tc>
          <w:tcPr>
            <w:tcW w:w="3600" w:type="dxa"/>
          </w:tcPr>
          <w:p w14:paraId="2E0E4055" w14:textId="266E6F45"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73C6BE10" w14:textId="77777777" w:rsidR="00E27D06" w:rsidRDefault="00000000" w:rsidP="006F0076">
            <w:pPr>
              <w:rPr>
                <w:rFonts w:eastAsiaTheme="minorEastAsia"/>
                <w:lang w:val="en-NZ" w:eastAsia="zh-CN"/>
              </w:rPr>
            </w:pPr>
            <w:hyperlink r:id="rId65" w:history="1">
              <w:r w:rsidR="00E27D06" w:rsidRPr="00585A8D">
                <w:rPr>
                  <w:rStyle w:val="Hyperlink"/>
                  <w:rFonts w:eastAsiaTheme="minorEastAsia"/>
                  <w:lang w:val="en-NZ" w:eastAsia="zh-CN"/>
                </w:rPr>
                <w:t>t.yokoyama@joy.ocn.ne.jp</w:t>
              </w:r>
            </w:hyperlink>
            <w:r w:rsidR="00E27D06">
              <w:rPr>
                <w:rFonts w:eastAsiaTheme="minorEastAsia"/>
                <w:lang w:val="en-NZ" w:eastAsia="zh-CN"/>
              </w:rPr>
              <w:t xml:space="preserve"> </w:t>
            </w:r>
          </w:p>
        </w:tc>
      </w:tr>
      <w:tr w:rsidR="00E27D06" w:rsidRPr="009B5917" w14:paraId="205EF31C" w14:textId="77777777" w:rsidTr="006F0076">
        <w:tblPrEx>
          <w:jc w:val="left"/>
        </w:tblPrEx>
        <w:trPr>
          <w:cantSplit/>
        </w:trPr>
        <w:tc>
          <w:tcPr>
            <w:tcW w:w="3747" w:type="dxa"/>
            <w:vAlign w:val="center"/>
          </w:tcPr>
          <w:p w14:paraId="1C42E564" w14:textId="77777777" w:rsidR="00E27D06" w:rsidRDefault="00E27D06" w:rsidP="006F0076">
            <w:pPr>
              <w:rPr>
                <w:rFonts w:eastAsia="SimSun"/>
                <w:sz w:val="22"/>
                <w:szCs w:val="22"/>
                <w:lang w:eastAsia="zh-CN"/>
              </w:rPr>
            </w:pPr>
            <w:r w:rsidRPr="00993F18">
              <w:rPr>
                <w:rFonts w:eastAsia="Times New Roman"/>
                <w:b/>
                <w:bCs/>
                <w:color w:val="000000"/>
                <w:szCs w:val="20"/>
                <w:lang w:val="en-GB"/>
              </w:rPr>
              <w:t>Issue 3:</w:t>
            </w:r>
            <w:r w:rsidRPr="008B182D">
              <w:rPr>
                <w:rFonts w:eastAsia="Times New Roman"/>
                <w:color w:val="000000"/>
                <w:szCs w:val="20"/>
                <w:lang w:val="en-GB"/>
              </w:rPr>
              <w:t xml:space="preserve"> </w:t>
            </w:r>
            <w:r>
              <w:rPr>
                <w:rFonts w:eastAsia="SimSun"/>
                <w:b/>
                <w:bCs/>
                <w:lang w:eastAsia="zh-CN"/>
              </w:rPr>
              <w:t>C</w:t>
            </w:r>
            <w:r w:rsidRPr="001531A7">
              <w:rPr>
                <w:rFonts w:eastAsia="SimSun"/>
                <w:b/>
                <w:bCs/>
                <w:lang w:eastAsia="zh-CN"/>
              </w:rPr>
              <w:t xml:space="preserve">oexistence between SAR and RDS in </w:t>
            </w:r>
            <w:r>
              <w:rPr>
                <w:rFonts w:eastAsia="SimSun"/>
                <w:b/>
                <w:bCs/>
                <w:lang w:eastAsia="zh-CN"/>
              </w:rPr>
              <w:t xml:space="preserve">10 </w:t>
            </w:r>
            <w:r w:rsidRPr="001531A7">
              <w:rPr>
                <w:rFonts w:eastAsia="SimSun"/>
                <w:b/>
                <w:bCs/>
                <w:lang w:eastAsia="zh-CN"/>
              </w:rPr>
              <w:t>GHz</w:t>
            </w:r>
            <w:r w:rsidRPr="001531A7">
              <w:rPr>
                <w:rFonts w:eastAsia="SimSun"/>
                <w:lang w:eastAsia="zh-CN"/>
              </w:rPr>
              <w:t xml:space="preserve"> </w:t>
            </w:r>
          </w:p>
          <w:p w14:paraId="4D66FA5B" w14:textId="77777777" w:rsidR="00E27D06" w:rsidRPr="003159B8" w:rsidRDefault="00E27D06" w:rsidP="006F0076">
            <w:pPr>
              <w:rPr>
                <w:rFonts w:eastAsia="SimSun"/>
                <w:highlight w:val="yellow"/>
                <w:lang w:eastAsia="zh-CN"/>
              </w:rPr>
            </w:pPr>
            <w:r w:rsidRPr="0055205B">
              <w:rPr>
                <w:rFonts w:eastAsia="SimSun"/>
                <w:sz w:val="22"/>
                <w:szCs w:val="22"/>
                <w:lang w:eastAsia="zh-CN"/>
              </w:rPr>
              <w:t>T</w:t>
            </w:r>
            <w:r w:rsidRPr="0055205B">
              <w:rPr>
                <w:rFonts w:eastAsia="SimSun" w:hint="eastAsia"/>
                <w:sz w:val="22"/>
                <w:szCs w:val="22"/>
                <w:lang w:eastAsia="zh-CN"/>
              </w:rPr>
              <w:t xml:space="preserve">echnical and regulatory measures </w:t>
            </w:r>
            <w:r w:rsidRPr="0055205B">
              <w:rPr>
                <w:rFonts w:eastAsia="SimSun"/>
                <w:sz w:val="22"/>
                <w:szCs w:val="22"/>
                <w:lang w:eastAsia="zh-CN"/>
              </w:rPr>
              <w:t>to ensure coexistence between spaceborne SAR and RDS in the frequency band 9.2-10.4GHz</w:t>
            </w:r>
          </w:p>
        </w:tc>
        <w:tc>
          <w:tcPr>
            <w:tcW w:w="2008" w:type="dxa"/>
            <w:vAlign w:val="center"/>
          </w:tcPr>
          <w:p w14:paraId="029F4469" w14:textId="77777777" w:rsidR="00E27D06" w:rsidRDefault="00E27D06" w:rsidP="006F0076">
            <w:pPr>
              <w:spacing w:after="120"/>
              <w:jc w:val="both"/>
            </w:pPr>
            <w:r>
              <w:t>WRC-27</w:t>
            </w:r>
          </w:p>
          <w:bookmarkStart w:id="21" w:name="_MON_1760611848"/>
          <w:bookmarkEnd w:id="21"/>
          <w:p w14:paraId="33103155" w14:textId="77777777" w:rsidR="00E27D06" w:rsidRPr="00844B92" w:rsidRDefault="00E27D06" w:rsidP="006F0076">
            <w:pPr>
              <w:spacing w:after="120"/>
              <w:jc w:val="both"/>
            </w:pPr>
            <w:r>
              <w:rPr>
                <w:rFonts w:eastAsiaTheme="minorEastAsia"/>
                <w:lang w:val="en-NZ" w:eastAsia="zh-CN"/>
              </w:rPr>
              <w:object w:dxaOrig="1520" w:dyaOrig="987" w14:anchorId="213C3B3F">
                <v:shape id="_x0000_i1043" type="#_x0000_t75" style="width:76.3pt;height:49.15pt" o:ole="">
                  <v:imagedata r:id="rId66" o:title=""/>
                </v:shape>
                <o:OLEObject Type="Embed" ProgID="Word.Document.12" ShapeID="_x0000_i1043" DrawAspect="Icon" ObjectID="_1762249213" r:id="rId67">
                  <o:FieldCodes>\s</o:FieldCodes>
                </o:OLEObject>
              </w:object>
            </w:r>
          </w:p>
        </w:tc>
        <w:tc>
          <w:tcPr>
            <w:tcW w:w="3600" w:type="dxa"/>
          </w:tcPr>
          <w:p w14:paraId="0F4164C6" w14:textId="4FA301D4" w:rsidR="00E27D06" w:rsidRPr="009B5917" w:rsidRDefault="00E27D06" w:rsidP="006F0076">
            <w:pPr>
              <w:rPr>
                <w:rFonts w:eastAsia="SimSun"/>
                <w:lang w:val="da-DK" w:eastAsia="zh-CN"/>
              </w:rPr>
            </w:pPr>
            <w:r w:rsidRPr="009B5917">
              <w:rPr>
                <w:rFonts w:eastAsia="SimSun" w:hint="eastAsia"/>
                <w:lang w:val="da-DK" w:eastAsia="zh-CN"/>
              </w:rPr>
              <w:t>D</w:t>
            </w:r>
            <w:r w:rsidRPr="009B5917">
              <w:rPr>
                <w:rFonts w:eastAsia="SimSun"/>
                <w:lang w:val="da-DK" w:eastAsia="zh-CN"/>
              </w:rPr>
              <w:t xml:space="preserve">r. </w:t>
            </w:r>
            <w:r w:rsidR="00771F49">
              <w:rPr>
                <w:rFonts w:eastAsia="SimSun"/>
                <w:lang w:val="da-DK" w:eastAsia="zh-CN"/>
              </w:rPr>
              <w:t>Fang</w:t>
            </w:r>
            <w:r w:rsidRPr="009B5917">
              <w:rPr>
                <w:rFonts w:eastAsia="SimSun"/>
                <w:lang w:val="da-DK" w:eastAsia="zh-CN"/>
              </w:rPr>
              <w:t xml:space="preserve"> Jicheng (</w:t>
            </w:r>
            <w:r w:rsidR="00771F49">
              <w:rPr>
                <w:rFonts w:eastAsia="Times New Roman"/>
                <w:lang w:bidi="fa-IR"/>
              </w:rPr>
              <w:t>People’s Rep. of China</w:t>
            </w:r>
            <w:r w:rsidRPr="009B5917">
              <w:rPr>
                <w:rFonts w:eastAsia="SimSun"/>
                <w:lang w:val="da-DK" w:eastAsia="zh-CN"/>
              </w:rPr>
              <w:t>)</w:t>
            </w:r>
          </w:p>
          <w:p w14:paraId="5AC3B0B5" w14:textId="77777777" w:rsidR="00E27D06" w:rsidRPr="009B5917" w:rsidRDefault="00000000" w:rsidP="006F0076">
            <w:pPr>
              <w:spacing w:after="120"/>
              <w:rPr>
                <w:rFonts w:eastAsia="SimSun"/>
                <w:color w:val="FF0000"/>
                <w:lang w:val="da-DK" w:eastAsia="zh-CN"/>
              </w:rPr>
            </w:pPr>
            <w:hyperlink r:id="rId68" w:history="1">
              <w:r w:rsidR="00E27D06" w:rsidRPr="009B5917">
                <w:rPr>
                  <w:rStyle w:val="Hyperlink"/>
                  <w:rFonts w:eastAsia="SimSun"/>
                  <w:lang w:val="da-DK" w:eastAsia="zh-CN"/>
                </w:rPr>
                <w:t>jchfang@163.com</w:t>
              </w:r>
            </w:hyperlink>
          </w:p>
        </w:tc>
      </w:tr>
      <w:tr w:rsidR="00E27D06" w14:paraId="7E26ABB4" w14:textId="77777777" w:rsidTr="006F0076">
        <w:tblPrEx>
          <w:jc w:val="left"/>
        </w:tblPrEx>
        <w:trPr>
          <w:cantSplit/>
        </w:trPr>
        <w:tc>
          <w:tcPr>
            <w:tcW w:w="3747" w:type="dxa"/>
            <w:vAlign w:val="center"/>
          </w:tcPr>
          <w:p w14:paraId="75A14D7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GB"/>
              </w:rPr>
              <w:lastRenderedPageBreak/>
              <w:t>Issue 4:</w:t>
            </w:r>
            <w:r w:rsidRPr="00A03571">
              <w:rPr>
                <w:rFonts w:eastAsia="Times New Roman"/>
                <w:color w:val="000000"/>
                <w:szCs w:val="20"/>
                <w:lang w:val="en-GB"/>
              </w:rPr>
              <w:t xml:space="preserve"> </w:t>
            </w:r>
            <w:r w:rsidRPr="00574859">
              <w:rPr>
                <w:rFonts w:eastAsia="SimSun"/>
                <w:b/>
                <w:bCs/>
                <w:lang w:eastAsia="zh-CN"/>
              </w:rPr>
              <w:t>space weather sensors</w:t>
            </w:r>
            <w:r w:rsidRPr="00574859">
              <w:rPr>
                <w:rFonts w:eastAsia="Times New Roman"/>
                <w:b/>
                <w:bCs/>
                <w:color w:val="000000"/>
                <w:szCs w:val="20"/>
                <w:lang w:val="en-GB"/>
              </w:rPr>
              <w:t xml:space="preserve"> </w:t>
            </w:r>
            <w:r>
              <w:rPr>
                <w:rFonts w:eastAsia="Times New Roman"/>
                <w:color w:val="000000"/>
                <w:szCs w:val="20"/>
                <w:lang w:val="en-GB"/>
              </w:rPr>
              <w:t>(</w:t>
            </w:r>
            <w:r w:rsidRPr="00A03571">
              <w:rPr>
                <w:rFonts w:eastAsia="Times New Roman"/>
                <w:color w:val="000000"/>
                <w:szCs w:val="20"/>
                <w:lang w:val="en-GB"/>
              </w:rPr>
              <w:t>WRC-27 preliminary agenda item 2.6</w:t>
            </w:r>
            <w:r>
              <w:rPr>
                <w:rFonts w:eastAsia="SimSun"/>
                <w:lang w:eastAsia="zh-CN"/>
              </w:rPr>
              <w:t>)</w:t>
            </w:r>
          </w:p>
        </w:tc>
        <w:tc>
          <w:tcPr>
            <w:tcW w:w="2008" w:type="dxa"/>
            <w:vAlign w:val="center"/>
          </w:tcPr>
          <w:p w14:paraId="4825B555"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2" w:name="_MON_1760612087"/>
          <w:bookmarkEnd w:id="22"/>
          <w:p w14:paraId="69AA555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EB9B5C2">
                <v:shape id="_x0000_i1044" type="#_x0000_t75" style="width:76.3pt;height:49.15pt" o:ole="">
                  <v:imagedata r:id="rId69" o:title=""/>
                </v:shape>
                <o:OLEObject Type="Embed" ProgID="Word.Document.12" ShapeID="_x0000_i1044" DrawAspect="Icon" ObjectID="_1762249214" r:id="rId70">
                  <o:FieldCodes>\s</o:FieldCodes>
                </o:OLEObject>
              </w:object>
            </w:r>
          </w:p>
        </w:tc>
        <w:tc>
          <w:tcPr>
            <w:tcW w:w="3600" w:type="dxa"/>
          </w:tcPr>
          <w:p w14:paraId="469803A7" w14:textId="721B388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w:t>
            </w:r>
            <w:r w:rsidR="00771F49">
              <w:rPr>
                <w:rFonts w:eastAsiaTheme="minorEastAsia"/>
                <w:lang w:val="en-NZ" w:eastAsia="zh-CN"/>
              </w:rPr>
              <w:t>Japan</w:t>
            </w:r>
            <w:r>
              <w:rPr>
                <w:rFonts w:eastAsiaTheme="minorEastAsia"/>
                <w:lang w:val="en-NZ" w:eastAsia="zh-CN"/>
              </w:rPr>
              <w:t>)</w:t>
            </w:r>
          </w:p>
          <w:p w14:paraId="50D107D7" w14:textId="77777777" w:rsidR="00E27D06" w:rsidRDefault="00000000" w:rsidP="006F0076">
            <w:pPr>
              <w:jc w:val="both"/>
              <w:rPr>
                <w:rFonts w:eastAsiaTheme="minorEastAsia"/>
                <w:lang w:val="en-NZ" w:eastAsia="zh-CN"/>
              </w:rPr>
            </w:pPr>
            <w:hyperlink r:id="rId71" w:history="1">
              <w:r w:rsidR="00E27D06" w:rsidRPr="00585A8D">
                <w:rPr>
                  <w:rStyle w:val="Hyperlink"/>
                  <w:rFonts w:eastAsiaTheme="minorEastAsia"/>
                  <w:lang w:val="en-NZ" w:eastAsia="zh-CN"/>
                </w:rPr>
                <w:t>t.yokoyama@joy.ocn.ne.jp</w:t>
              </w:r>
            </w:hyperlink>
          </w:p>
        </w:tc>
      </w:tr>
    </w:tbl>
    <w:p w14:paraId="2C96081C" w14:textId="77777777" w:rsidR="00E27D06" w:rsidRDefault="00E27D06" w:rsidP="00E27D06">
      <w:pPr>
        <w:spacing w:after="120"/>
        <w:jc w:val="both"/>
        <w:rPr>
          <w:rFonts w:eastAsiaTheme="minorEastAsia"/>
          <w:lang w:val="en-NZ" w:eastAsia="zh-CN"/>
        </w:rPr>
      </w:pPr>
    </w:p>
    <w:p w14:paraId="5AD6C5D0"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Radiolocation, aeronautical and maritime issues</w:t>
      </w:r>
    </w:p>
    <w:tbl>
      <w:tblPr>
        <w:tblStyle w:val="TableGrid"/>
        <w:tblW w:w="9355" w:type="dxa"/>
        <w:jc w:val="center"/>
        <w:tblLook w:val="04A0" w:firstRow="1" w:lastRow="0" w:firstColumn="1" w:lastColumn="0" w:noHBand="0" w:noVBand="1"/>
      </w:tblPr>
      <w:tblGrid>
        <w:gridCol w:w="3666"/>
        <w:gridCol w:w="2872"/>
        <w:gridCol w:w="2817"/>
      </w:tblGrid>
      <w:tr w:rsidR="00E27D06" w14:paraId="6D486D28" w14:textId="77777777" w:rsidTr="006F0076">
        <w:trPr>
          <w:jc w:val="center"/>
        </w:trPr>
        <w:tc>
          <w:tcPr>
            <w:tcW w:w="3682" w:type="dxa"/>
            <w:shd w:val="clear" w:color="auto" w:fill="66FFFF"/>
            <w:vAlign w:val="center"/>
          </w:tcPr>
          <w:p w14:paraId="7C6FB1AC"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64001003"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PACP/APT View</w:t>
            </w:r>
          </w:p>
        </w:tc>
        <w:tc>
          <w:tcPr>
            <w:tcW w:w="2793" w:type="dxa"/>
            <w:shd w:val="clear" w:color="auto" w:fill="66FFFF"/>
          </w:tcPr>
          <w:p w14:paraId="71733F18"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EA8610D" w14:textId="77777777" w:rsidTr="006F0076">
        <w:tblPrEx>
          <w:jc w:val="left"/>
        </w:tblPrEx>
        <w:tc>
          <w:tcPr>
            <w:tcW w:w="3682" w:type="dxa"/>
            <w:vAlign w:val="center"/>
          </w:tcPr>
          <w:p w14:paraId="0E909809"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1A421F">
              <w:rPr>
                <w:rFonts w:eastAsia="Times New Roman"/>
                <w:b/>
                <w:bCs/>
                <w:color w:val="000000"/>
                <w:lang w:val="en-NZ"/>
              </w:rPr>
              <w:t>New allocations to radiolocation in 231.5</w:t>
            </w:r>
            <w:r>
              <w:rPr>
                <w:rFonts w:eastAsia="Times New Roman"/>
                <w:b/>
                <w:bCs/>
                <w:color w:val="000000"/>
                <w:lang w:val="en-NZ"/>
              </w:rPr>
              <w:t>-275</w:t>
            </w:r>
            <w:r w:rsidRPr="001A421F">
              <w:rPr>
                <w:rFonts w:eastAsia="Times New Roman"/>
                <w:b/>
                <w:bCs/>
                <w:color w:val="000000"/>
                <w:lang w:val="en-NZ"/>
              </w:rPr>
              <w:t xml:space="preserve"> GHz</w:t>
            </w:r>
            <w:r w:rsidRPr="00DF256A">
              <w:rPr>
                <w:rFonts w:eastAsia="Times New Roman"/>
                <w:color w:val="000000"/>
                <w:szCs w:val="20"/>
                <w:lang w:val="en-GB"/>
              </w:rPr>
              <w:t xml:space="preserve"> </w:t>
            </w:r>
            <w:r>
              <w:rPr>
                <w:rFonts w:eastAsia="Times New Roman"/>
                <w:color w:val="000000"/>
                <w:szCs w:val="20"/>
                <w:lang w:val="en-GB"/>
              </w:rPr>
              <w:t>(</w:t>
            </w:r>
            <w:r w:rsidRPr="00DF256A">
              <w:rPr>
                <w:rFonts w:eastAsia="Times New Roman"/>
                <w:color w:val="000000"/>
                <w:szCs w:val="20"/>
                <w:lang w:val="en-GB"/>
              </w:rPr>
              <w:t>WRC-27 preliminary agenda item 2.1</w:t>
            </w:r>
            <w:r w:rsidRPr="003D15F5">
              <w:rPr>
                <w:rFonts w:eastAsia="SimSun"/>
                <w:lang w:eastAsia="zh-CN"/>
              </w:rPr>
              <w:t>)</w:t>
            </w:r>
          </w:p>
        </w:tc>
        <w:tc>
          <w:tcPr>
            <w:tcW w:w="2880" w:type="dxa"/>
            <w:vAlign w:val="center"/>
          </w:tcPr>
          <w:p w14:paraId="5C255886" w14:textId="77777777" w:rsidR="00E27D06" w:rsidRDefault="00E27D06" w:rsidP="006F0076">
            <w:pPr>
              <w:jc w:val="both"/>
              <w:rPr>
                <w:rFonts w:eastAsiaTheme="minorEastAsia"/>
                <w:lang w:val="en-NZ" w:eastAsia="zh-CN"/>
              </w:rPr>
            </w:pPr>
            <w:r w:rsidRPr="00C05273">
              <w:rPr>
                <w:lang w:val="en-AU"/>
              </w:rPr>
              <w:t>WRC-27 or WRC-31, with a preference for WRC-27</w:t>
            </w:r>
          </w:p>
          <w:bookmarkStart w:id="23" w:name="_MON_1760611683"/>
          <w:bookmarkEnd w:id="23"/>
          <w:p w14:paraId="1FC202EB"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57E8D18">
                <v:shape id="_x0000_i1045" type="#_x0000_t75" style="width:76.3pt;height:49.15pt" o:ole="">
                  <v:imagedata r:id="rId72" o:title=""/>
                </v:shape>
                <o:OLEObject Type="Embed" ProgID="Word.Document.12" ShapeID="_x0000_i1045" DrawAspect="Icon" ObjectID="_1762249215" r:id="rId73">
                  <o:FieldCodes>\s</o:FieldCodes>
                </o:OLEObject>
              </w:object>
            </w:r>
          </w:p>
        </w:tc>
        <w:tc>
          <w:tcPr>
            <w:tcW w:w="2793" w:type="dxa"/>
          </w:tcPr>
          <w:p w14:paraId="70F6BCF9" w14:textId="42634AC8" w:rsidR="00E27D06" w:rsidRPr="0059225A" w:rsidRDefault="00E27D06" w:rsidP="006F0076">
            <w:pPr>
              <w:jc w:val="both"/>
            </w:pPr>
            <w:r w:rsidRPr="0059225A">
              <w:t>Dr. Chin Sean Sum (</w:t>
            </w:r>
            <w:r w:rsidR="00771F49">
              <w:t>Japan</w:t>
            </w:r>
            <w:r w:rsidRPr="0059225A">
              <w:t>)</w:t>
            </w:r>
          </w:p>
          <w:p w14:paraId="44BC80DC" w14:textId="77777777" w:rsidR="00E27D06" w:rsidRPr="0059225A" w:rsidRDefault="00000000" w:rsidP="006F0076">
            <w:pPr>
              <w:jc w:val="both"/>
              <w:rPr>
                <w:highlight w:val="yellow"/>
              </w:rPr>
            </w:pPr>
            <w:hyperlink r:id="rId74" w:history="1">
              <w:r w:rsidR="00E27D06" w:rsidRPr="0059225A">
                <w:rPr>
                  <w:rStyle w:val="Hyperlink"/>
                </w:rPr>
                <w:t>cssumnict@gmail.com</w:t>
              </w:r>
            </w:hyperlink>
          </w:p>
        </w:tc>
      </w:tr>
      <w:tr w:rsidR="00E27D06" w14:paraId="729B92F4" w14:textId="77777777" w:rsidTr="006F0076">
        <w:tblPrEx>
          <w:jc w:val="left"/>
        </w:tblPrEx>
        <w:tc>
          <w:tcPr>
            <w:tcW w:w="3682" w:type="dxa"/>
            <w:vAlign w:val="center"/>
          </w:tcPr>
          <w:p w14:paraId="6C9FDD20"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D06AB4">
              <w:rPr>
                <w:rFonts w:eastAsia="Times New Roman"/>
                <w:color w:val="000000"/>
                <w:szCs w:val="20"/>
                <w:lang w:val="en-GB"/>
              </w:rPr>
              <w:t xml:space="preserve"> </w:t>
            </w:r>
            <w:r w:rsidRPr="00761C3F">
              <w:rPr>
                <w:rFonts w:eastAsia="Times New Roman"/>
                <w:b/>
                <w:bCs/>
                <w:color w:val="000000"/>
              </w:rPr>
              <w:t>VHF maritime frequencies in Appendix 18</w:t>
            </w:r>
          </w:p>
          <w:p w14:paraId="4BF317AD" w14:textId="77777777" w:rsidR="00E27D06" w:rsidRPr="00F035D7" w:rsidRDefault="00E27D06" w:rsidP="006F0076">
            <w:pPr>
              <w:rPr>
                <w:rFonts w:eastAsia="SimSun"/>
                <w:lang w:eastAsia="zh-CN"/>
              </w:rPr>
            </w:pPr>
            <w:r>
              <w:rPr>
                <w:rFonts w:eastAsia="Times New Roman"/>
                <w:color w:val="000000"/>
                <w:szCs w:val="20"/>
                <w:lang w:val="en-GB"/>
              </w:rPr>
              <w:t>(</w:t>
            </w:r>
            <w:r w:rsidRPr="00D06AB4">
              <w:rPr>
                <w:rFonts w:eastAsia="Times New Roman"/>
                <w:color w:val="000000"/>
                <w:szCs w:val="20"/>
                <w:lang w:val="en-GB"/>
              </w:rPr>
              <w:t>WRC-27 preliminary agenda item 2.10</w:t>
            </w:r>
            <w:r>
              <w:rPr>
                <w:rFonts w:eastAsia="SimSun"/>
                <w:lang w:eastAsia="zh-CN"/>
              </w:rPr>
              <w:t>)</w:t>
            </w:r>
          </w:p>
        </w:tc>
        <w:tc>
          <w:tcPr>
            <w:tcW w:w="2880" w:type="dxa"/>
            <w:vAlign w:val="center"/>
          </w:tcPr>
          <w:p w14:paraId="47E015D9"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4" w:name="_MON_1760611787"/>
          <w:bookmarkEnd w:id="24"/>
          <w:p w14:paraId="7AB3030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F7C5B4">
                <v:shape id="_x0000_i1046" type="#_x0000_t75" style="width:76.3pt;height:49.15pt" o:ole="">
                  <v:imagedata r:id="rId75" o:title=""/>
                </v:shape>
                <o:OLEObject Type="Embed" ProgID="Word.Document.12" ShapeID="_x0000_i1046" DrawAspect="Icon" ObjectID="_1762249216" r:id="rId76">
                  <o:FieldCodes>\s</o:FieldCodes>
                </o:OLEObject>
              </w:object>
            </w:r>
          </w:p>
        </w:tc>
        <w:tc>
          <w:tcPr>
            <w:tcW w:w="2793" w:type="dxa"/>
          </w:tcPr>
          <w:p w14:paraId="40889556" w14:textId="3D1EB200" w:rsidR="00E27D06" w:rsidRPr="00A43867" w:rsidRDefault="00E27D06" w:rsidP="000C5C96">
            <w:r w:rsidRPr="00A43867">
              <w:t>Mr. Yoshio Miyadera (</w:t>
            </w:r>
            <w:r w:rsidR="00771F49">
              <w:t>Japan</w:t>
            </w:r>
            <w:r w:rsidRPr="00A43867">
              <w:t>)</w:t>
            </w:r>
          </w:p>
          <w:p w14:paraId="52D5E413" w14:textId="77777777" w:rsidR="00E27D06" w:rsidRPr="00A43867" w:rsidRDefault="00000000" w:rsidP="006F0076">
            <w:pPr>
              <w:jc w:val="both"/>
              <w:rPr>
                <w:highlight w:val="yellow"/>
              </w:rPr>
            </w:pPr>
            <w:hyperlink r:id="rId77" w:history="1">
              <w:r w:rsidR="00E27D06" w:rsidRPr="00A43867">
                <w:rPr>
                  <w:rStyle w:val="Hyperlink"/>
                </w:rPr>
                <w:t>miyadera.yoshio@jrc.co.jp</w:t>
              </w:r>
            </w:hyperlink>
          </w:p>
        </w:tc>
      </w:tr>
    </w:tbl>
    <w:p w14:paraId="5561839D" w14:textId="77777777" w:rsidR="00E27D06" w:rsidRDefault="00E27D06" w:rsidP="00E27D06"/>
    <w:p w14:paraId="2E572F76" w14:textId="77777777" w:rsidR="00464D84" w:rsidRDefault="00464D84" w:rsidP="00464D84">
      <w:pPr>
        <w:jc w:val="center"/>
        <w:rPr>
          <w:snapToGrid w:val="0"/>
        </w:rPr>
      </w:pPr>
      <w:r>
        <w:rPr>
          <w:sz w:val="28"/>
          <w:szCs w:val="28"/>
        </w:rPr>
        <w:tab/>
      </w:r>
      <w:r>
        <w:t>__________</w:t>
      </w:r>
    </w:p>
    <w:p w14:paraId="61C47B7C" w14:textId="77777777" w:rsidR="00464D84" w:rsidRPr="00F22892" w:rsidRDefault="00464D84" w:rsidP="00464D84"/>
    <w:sectPr w:rsidR="00464D84" w:rsidRPr="00F22892" w:rsidSect="00FF72BB">
      <w:headerReference w:type="even" r:id="rId78"/>
      <w:headerReference w:type="default" r:id="rId79"/>
      <w:footerReference w:type="even" r:id="rId80"/>
      <w:footerReference w:type="default" r:id="rId81"/>
      <w:headerReference w:type="first" r:id="rId82"/>
      <w:footerReference w:type="first" r:id="rId83"/>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B4108" w14:textId="77777777" w:rsidR="001968FD" w:rsidRDefault="001968FD">
      <w:r>
        <w:separator/>
      </w:r>
    </w:p>
  </w:endnote>
  <w:endnote w:type="continuationSeparator" w:id="0">
    <w:p w14:paraId="622E2E77" w14:textId="77777777" w:rsidR="001968FD" w:rsidRDefault="00196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ulimChe">
    <w:altName w:val="굴림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268D"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06B9C8"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D8BE" w14:textId="4130E6E5"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B54758" w14:paraId="6CE99B73" w14:textId="77777777" w:rsidTr="007E7497">
      <w:trPr>
        <w:cantSplit/>
        <w:trHeight w:val="204"/>
        <w:jc w:val="center"/>
      </w:trPr>
      <w:tc>
        <w:tcPr>
          <w:tcW w:w="1152" w:type="dxa"/>
        </w:tcPr>
        <w:p w14:paraId="0E9B255C" w14:textId="77777777" w:rsidR="00B54758" w:rsidRDefault="00B54758" w:rsidP="007E7497">
          <w:pPr>
            <w:rPr>
              <w:b/>
              <w:bCs/>
            </w:rPr>
          </w:pPr>
          <w:r>
            <w:rPr>
              <w:b/>
              <w:bCs/>
            </w:rPr>
            <w:t>Contact:</w:t>
          </w:r>
        </w:p>
      </w:tc>
      <w:tc>
        <w:tcPr>
          <w:tcW w:w="5040" w:type="dxa"/>
        </w:tcPr>
        <w:p w14:paraId="70F4F1CB" w14:textId="1E22D20D" w:rsidR="00B54758" w:rsidRDefault="00D80E2F" w:rsidP="007E7497">
          <w:pPr>
            <w:pStyle w:val="Equation"/>
            <w:tabs>
              <w:tab w:val="clear" w:pos="794"/>
              <w:tab w:val="clear" w:pos="4820"/>
              <w:tab w:val="clear" w:pos="9639"/>
            </w:tabs>
            <w:spacing w:beforeLines="0"/>
            <w:rPr>
              <w:rFonts w:eastAsia="Batang"/>
            </w:rPr>
          </w:pPr>
          <w:proofErr w:type="spellStart"/>
          <w:r>
            <w:rPr>
              <w:rFonts w:eastAsia="Batang"/>
            </w:rPr>
            <w:t>Dr.</w:t>
          </w:r>
          <w:proofErr w:type="spellEnd"/>
          <w:r>
            <w:rPr>
              <w:rFonts w:eastAsia="Batang"/>
            </w:rPr>
            <w:t xml:space="preserve"> </w:t>
          </w:r>
          <w:r w:rsidR="00424B73">
            <w:rPr>
              <w:rFonts w:eastAsia="Batang"/>
            </w:rPr>
            <w:t>Mohammad Taghi Shafiee</w:t>
          </w:r>
        </w:p>
        <w:p w14:paraId="7FECDB7F" w14:textId="29C65DC2" w:rsidR="00EC249E" w:rsidRDefault="00D80E2F" w:rsidP="007E7497">
          <w:pPr>
            <w:pStyle w:val="Equation"/>
            <w:tabs>
              <w:tab w:val="clear" w:pos="794"/>
              <w:tab w:val="clear" w:pos="4820"/>
              <w:tab w:val="clear" w:pos="9639"/>
            </w:tabs>
            <w:spacing w:beforeLines="0"/>
            <w:rPr>
              <w:rFonts w:eastAsia="Batang"/>
            </w:rPr>
          </w:pPr>
          <w:r>
            <w:rPr>
              <w:rFonts w:eastAsia="Batang"/>
            </w:rPr>
            <w:t>Chair</w:t>
          </w:r>
          <w:r w:rsidR="00424B73">
            <w:rPr>
              <w:rFonts w:eastAsia="Batang"/>
            </w:rPr>
            <w:t xml:space="preserve"> WP5</w:t>
          </w:r>
          <w:r>
            <w:rPr>
              <w:rFonts w:eastAsia="Batang"/>
            </w:rPr>
            <w:t>, APG-23</w:t>
          </w:r>
        </w:p>
      </w:tc>
      <w:tc>
        <w:tcPr>
          <w:tcW w:w="3024" w:type="dxa"/>
        </w:tcPr>
        <w:p w14:paraId="3CADA6ED" w14:textId="014C6AE6" w:rsidR="00B54758" w:rsidRDefault="00B54758" w:rsidP="00E23D98">
          <w:pPr>
            <w:rPr>
              <w:lang w:eastAsia="ja-JP"/>
            </w:rPr>
          </w:pPr>
          <w:r>
            <w:t>Email</w:t>
          </w:r>
          <w:r>
            <w:rPr>
              <w:rFonts w:hint="eastAsia"/>
            </w:rPr>
            <w:t>:</w:t>
          </w:r>
          <w:r>
            <w:t xml:space="preserve"> </w:t>
          </w:r>
          <w:hyperlink r:id="rId1" w:history="1">
            <w:r w:rsidR="00424B73" w:rsidRPr="004A7CBF">
              <w:rPr>
                <w:rStyle w:val="Hyperlink"/>
              </w:rPr>
              <w:t>shafiee@cra.ir</w:t>
            </w:r>
          </w:hyperlink>
          <w:r w:rsidR="00424B73">
            <w:t xml:space="preserve"> </w:t>
          </w:r>
        </w:p>
      </w:tc>
    </w:tr>
  </w:tbl>
  <w:p w14:paraId="58FD844F"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31CDC" w14:textId="77777777" w:rsidR="001968FD" w:rsidRDefault="001968FD">
      <w:r>
        <w:separator/>
      </w:r>
    </w:p>
  </w:footnote>
  <w:footnote w:type="continuationSeparator" w:id="0">
    <w:p w14:paraId="315E2109" w14:textId="77777777" w:rsidR="001968FD" w:rsidRDefault="00196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B601" w14:textId="77777777" w:rsidR="00424B73" w:rsidRDefault="00424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ECD" w14:textId="77777777" w:rsidR="00B54758" w:rsidRDefault="00B54758" w:rsidP="008E3821">
    <w:pPr>
      <w:pStyle w:val="Header"/>
      <w:tabs>
        <w:tab w:val="clear" w:pos="4320"/>
        <w:tab w:val="clear" w:pos="8640"/>
      </w:tabs>
      <w:rPr>
        <w:lang w:eastAsia="ko-KR"/>
      </w:rPr>
    </w:pPr>
  </w:p>
  <w:p w14:paraId="3EDAF037" w14:textId="77777777" w:rsidR="00B54758" w:rsidRDefault="00B54758" w:rsidP="008E3821">
    <w:pPr>
      <w:pStyle w:val="Header"/>
      <w:tabs>
        <w:tab w:val="clear" w:pos="4320"/>
        <w:tab w:val="clear" w:pos="8640"/>
      </w:tabs>
      <w:rPr>
        <w:lang w:eastAsia="ko-K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3B01" w14:textId="77777777" w:rsidR="00424B73" w:rsidRDefault="00424B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7A54DE6"/>
    <w:multiLevelType w:val="hybridMultilevel"/>
    <w:tmpl w:val="5B9E3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0881D22"/>
    <w:multiLevelType w:val="hybridMultilevel"/>
    <w:tmpl w:val="A33CB9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1725CB"/>
    <w:multiLevelType w:val="hybridMultilevel"/>
    <w:tmpl w:val="4A2E2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251864460">
    <w:abstractNumId w:val="14"/>
  </w:num>
  <w:num w:numId="2" w16cid:durableId="54397263">
    <w:abstractNumId w:val="8"/>
  </w:num>
  <w:num w:numId="3" w16cid:durableId="1519857382">
    <w:abstractNumId w:val="7"/>
  </w:num>
  <w:num w:numId="4" w16cid:durableId="1569463939">
    <w:abstractNumId w:val="19"/>
  </w:num>
  <w:num w:numId="5" w16cid:durableId="1457262840">
    <w:abstractNumId w:val="10"/>
  </w:num>
  <w:num w:numId="6" w16cid:durableId="1340156179">
    <w:abstractNumId w:val="15"/>
  </w:num>
  <w:num w:numId="7" w16cid:durableId="991760122">
    <w:abstractNumId w:val="6"/>
  </w:num>
  <w:num w:numId="8" w16cid:durableId="503976541">
    <w:abstractNumId w:val="1"/>
  </w:num>
  <w:num w:numId="9" w16cid:durableId="440346657">
    <w:abstractNumId w:val="21"/>
  </w:num>
  <w:num w:numId="10" w16cid:durableId="919405818">
    <w:abstractNumId w:val="0"/>
  </w:num>
  <w:num w:numId="11" w16cid:durableId="1197086661">
    <w:abstractNumId w:val="20"/>
  </w:num>
  <w:num w:numId="12" w16cid:durableId="1324118518">
    <w:abstractNumId w:val="12"/>
  </w:num>
  <w:num w:numId="13" w16cid:durableId="908540017">
    <w:abstractNumId w:val="16"/>
  </w:num>
  <w:num w:numId="14" w16cid:durableId="159469444">
    <w:abstractNumId w:val="9"/>
  </w:num>
  <w:num w:numId="15" w16cid:durableId="583300292">
    <w:abstractNumId w:val="4"/>
  </w:num>
  <w:num w:numId="16" w16cid:durableId="355692429">
    <w:abstractNumId w:val="2"/>
  </w:num>
  <w:num w:numId="17" w16cid:durableId="352611003">
    <w:abstractNumId w:val="5"/>
  </w:num>
  <w:num w:numId="18" w16cid:durableId="780225616">
    <w:abstractNumId w:val="13"/>
  </w:num>
  <w:num w:numId="19" w16cid:durableId="1142429795">
    <w:abstractNumId w:val="17"/>
  </w:num>
  <w:num w:numId="20" w16cid:durableId="1820071077">
    <w:abstractNumId w:val="18"/>
  </w:num>
  <w:num w:numId="21" w16cid:durableId="2017725994">
    <w:abstractNumId w:val="3"/>
  </w:num>
  <w:num w:numId="22" w16cid:durableId="77610318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orhadul Parvez">
    <w15:presenceInfo w15:providerId="AD" w15:userId="S::parvez@APT.INT::380ee2ef-4f84-40df-b032-cbd4fc467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A7"/>
    <w:rsid w:val="00000B9E"/>
    <w:rsid w:val="000023FB"/>
    <w:rsid w:val="00007074"/>
    <w:rsid w:val="000100FE"/>
    <w:rsid w:val="0002257D"/>
    <w:rsid w:val="000328AE"/>
    <w:rsid w:val="00034E2B"/>
    <w:rsid w:val="0003595B"/>
    <w:rsid w:val="00036385"/>
    <w:rsid w:val="00051E1E"/>
    <w:rsid w:val="00053693"/>
    <w:rsid w:val="00054C56"/>
    <w:rsid w:val="00060A27"/>
    <w:rsid w:val="000627D5"/>
    <w:rsid w:val="00063DF8"/>
    <w:rsid w:val="000713CF"/>
    <w:rsid w:val="00075C14"/>
    <w:rsid w:val="000902E2"/>
    <w:rsid w:val="00094B87"/>
    <w:rsid w:val="000964D0"/>
    <w:rsid w:val="000A1F8C"/>
    <w:rsid w:val="000A532A"/>
    <w:rsid w:val="000A5418"/>
    <w:rsid w:val="000A754D"/>
    <w:rsid w:val="000B1E8C"/>
    <w:rsid w:val="000B595C"/>
    <w:rsid w:val="000C5C96"/>
    <w:rsid w:val="000D7C75"/>
    <w:rsid w:val="000E2256"/>
    <w:rsid w:val="000E4BC9"/>
    <w:rsid w:val="000E5A5A"/>
    <w:rsid w:val="000F517C"/>
    <w:rsid w:val="000F5540"/>
    <w:rsid w:val="00106B56"/>
    <w:rsid w:val="00122653"/>
    <w:rsid w:val="00125217"/>
    <w:rsid w:val="001257A4"/>
    <w:rsid w:val="00126210"/>
    <w:rsid w:val="00130A94"/>
    <w:rsid w:val="001310F9"/>
    <w:rsid w:val="00131FCA"/>
    <w:rsid w:val="00133947"/>
    <w:rsid w:val="00134CC7"/>
    <w:rsid w:val="00135C32"/>
    <w:rsid w:val="001433F1"/>
    <w:rsid w:val="001539DD"/>
    <w:rsid w:val="00164353"/>
    <w:rsid w:val="00175BD2"/>
    <w:rsid w:val="0018114D"/>
    <w:rsid w:val="001832C2"/>
    <w:rsid w:val="001923E8"/>
    <w:rsid w:val="00196113"/>
    <w:rsid w:val="00196568"/>
    <w:rsid w:val="001968FD"/>
    <w:rsid w:val="00197B92"/>
    <w:rsid w:val="001A2F16"/>
    <w:rsid w:val="001A34FF"/>
    <w:rsid w:val="001B18C2"/>
    <w:rsid w:val="001D5D7E"/>
    <w:rsid w:val="001D7CD1"/>
    <w:rsid w:val="001E1432"/>
    <w:rsid w:val="001E3FA7"/>
    <w:rsid w:val="001F1283"/>
    <w:rsid w:val="001F5947"/>
    <w:rsid w:val="0021588B"/>
    <w:rsid w:val="002216AC"/>
    <w:rsid w:val="002219FD"/>
    <w:rsid w:val="0023010A"/>
    <w:rsid w:val="00230738"/>
    <w:rsid w:val="00234735"/>
    <w:rsid w:val="00241BCF"/>
    <w:rsid w:val="00254A1B"/>
    <w:rsid w:val="0026509D"/>
    <w:rsid w:val="0026736F"/>
    <w:rsid w:val="002741BA"/>
    <w:rsid w:val="00275ED2"/>
    <w:rsid w:val="0028454D"/>
    <w:rsid w:val="00286912"/>
    <w:rsid w:val="00287A2A"/>
    <w:rsid w:val="002900C3"/>
    <w:rsid w:val="00291C9E"/>
    <w:rsid w:val="002926D4"/>
    <w:rsid w:val="002B28C5"/>
    <w:rsid w:val="002C07DA"/>
    <w:rsid w:val="002C7EA9"/>
    <w:rsid w:val="002E05B6"/>
    <w:rsid w:val="002F2F9A"/>
    <w:rsid w:val="00311E6B"/>
    <w:rsid w:val="003131A3"/>
    <w:rsid w:val="00314816"/>
    <w:rsid w:val="00336A0D"/>
    <w:rsid w:val="00342F20"/>
    <w:rsid w:val="00343067"/>
    <w:rsid w:val="00350EC2"/>
    <w:rsid w:val="003540E0"/>
    <w:rsid w:val="003548C2"/>
    <w:rsid w:val="00370251"/>
    <w:rsid w:val="0037421D"/>
    <w:rsid w:val="003809C7"/>
    <w:rsid w:val="003829E0"/>
    <w:rsid w:val="00393246"/>
    <w:rsid w:val="00394DB3"/>
    <w:rsid w:val="003A0AAA"/>
    <w:rsid w:val="003B03B2"/>
    <w:rsid w:val="003B6263"/>
    <w:rsid w:val="003B6428"/>
    <w:rsid w:val="003C06DF"/>
    <w:rsid w:val="003C64A7"/>
    <w:rsid w:val="003D25E1"/>
    <w:rsid w:val="003D3FDA"/>
    <w:rsid w:val="003E0326"/>
    <w:rsid w:val="003F6D48"/>
    <w:rsid w:val="003F7EF1"/>
    <w:rsid w:val="00403CE4"/>
    <w:rsid w:val="00417B44"/>
    <w:rsid w:val="00420822"/>
    <w:rsid w:val="0042126E"/>
    <w:rsid w:val="00423F75"/>
    <w:rsid w:val="00424B73"/>
    <w:rsid w:val="004323BB"/>
    <w:rsid w:val="00433925"/>
    <w:rsid w:val="004404C0"/>
    <w:rsid w:val="00440BEE"/>
    <w:rsid w:val="00444170"/>
    <w:rsid w:val="0045458F"/>
    <w:rsid w:val="00455FD4"/>
    <w:rsid w:val="004633B4"/>
    <w:rsid w:val="00464D84"/>
    <w:rsid w:val="00480566"/>
    <w:rsid w:val="00483317"/>
    <w:rsid w:val="004854EE"/>
    <w:rsid w:val="004A4DE4"/>
    <w:rsid w:val="004B3553"/>
    <w:rsid w:val="004B7F55"/>
    <w:rsid w:val="004D7602"/>
    <w:rsid w:val="004E4CA9"/>
    <w:rsid w:val="004E71DE"/>
    <w:rsid w:val="004F733C"/>
    <w:rsid w:val="00515050"/>
    <w:rsid w:val="0051686D"/>
    <w:rsid w:val="005201CA"/>
    <w:rsid w:val="00521BF0"/>
    <w:rsid w:val="00530E8C"/>
    <w:rsid w:val="0053161F"/>
    <w:rsid w:val="00531BE5"/>
    <w:rsid w:val="005405B5"/>
    <w:rsid w:val="005442A4"/>
    <w:rsid w:val="00545933"/>
    <w:rsid w:val="0054610B"/>
    <w:rsid w:val="005535C0"/>
    <w:rsid w:val="005549C9"/>
    <w:rsid w:val="00557544"/>
    <w:rsid w:val="005606F6"/>
    <w:rsid w:val="005614DC"/>
    <w:rsid w:val="00564A1B"/>
    <w:rsid w:val="0057178D"/>
    <w:rsid w:val="0057407C"/>
    <w:rsid w:val="00575CDC"/>
    <w:rsid w:val="00577C0A"/>
    <w:rsid w:val="005865B8"/>
    <w:rsid w:val="00587875"/>
    <w:rsid w:val="005B1E77"/>
    <w:rsid w:val="005B244E"/>
    <w:rsid w:val="005B435D"/>
    <w:rsid w:val="005C564A"/>
    <w:rsid w:val="005C5EB6"/>
    <w:rsid w:val="005D3914"/>
    <w:rsid w:val="005D6B2F"/>
    <w:rsid w:val="005E3896"/>
    <w:rsid w:val="005E4602"/>
    <w:rsid w:val="005F1FB9"/>
    <w:rsid w:val="005F2069"/>
    <w:rsid w:val="005F6987"/>
    <w:rsid w:val="00607E2B"/>
    <w:rsid w:val="006139D6"/>
    <w:rsid w:val="006235A9"/>
    <w:rsid w:val="00623CE1"/>
    <w:rsid w:val="0063062B"/>
    <w:rsid w:val="00636BAD"/>
    <w:rsid w:val="0066388B"/>
    <w:rsid w:val="00667229"/>
    <w:rsid w:val="00675C31"/>
    <w:rsid w:val="006769C2"/>
    <w:rsid w:val="00682BE5"/>
    <w:rsid w:val="006843DA"/>
    <w:rsid w:val="00690FED"/>
    <w:rsid w:val="006939A5"/>
    <w:rsid w:val="006A15A4"/>
    <w:rsid w:val="006B4B13"/>
    <w:rsid w:val="006B6778"/>
    <w:rsid w:val="006C2D39"/>
    <w:rsid w:val="006D7EA4"/>
    <w:rsid w:val="006E12FC"/>
    <w:rsid w:val="006F375E"/>
    <w:rsid w:val="007007CD"/>
    <w:rsid w:val="00701E9A"/>
    <w:rsid w:val="00705E61"/>
    <w:rsid w:val="00712451"/>
    <w:rsid w:val="00712814"/>
    <w:rsid w:val="00721D50"/>
    <w:rsid w:val="00723CAC"/>
    <w:rsid w:val="00731041"/>
    <w:rsid w:val="00732F08"/>
    <w:rsid w:val="007350E2"/>
    <w:rsid w:val="0074190C"/>
    <w:rsid w:val="007427B1"/>
    <w:rsid w:val="00745F8D"/>
    <w:rsid w:val="00754B85"/>
    <w:rsid w:val="00762576"/>
    <w:rsid w:val="00771F49"/>
    <w:rsid w:val="00791060"/>
    <w:rsid w:val="007954F8"/>
    <w:rsid w:val="007A1BDE"/>
    <w:rsid w:val="007A3E29"/>
    <w:rsid w:val="007B3299"/>
    <w:rsid w:val="007B3D18"/>
    <w:rsid w:val="007B4E83"/>
    <w:rsid w:val="007B5626"/>
    <w:rsid w:val="007B5E37"/>
    <w:rsid w:val="007C6481"/>
    <w:rsid w:val="007D29E5"/>
    <w:rsid w:val="007E1507"/>
    <w:rsid w:val="007E1FDD"/>
    <w:rsid w:val="007E7497"/>
    <w:rsid w:val="007F08FF"/>
    <w:rsid w:val="007F1651"/>
    <w:rsid w:val="00803C99"/>
    <w:rsid w:val="0080570B"/>
    <w:rsid w:val="008148E1"/>
    <w:rsid w:val="00816F4E"/>
    <w:rsid w:val="00831716"/>
    <w:rsid w:val="008319BF"/>
    <w:rsid w:val="008337EA"/>
    <w:rsid w:val="00850E1C"/>
    <w:rsid w:val="008624ED"/>
    <w:rsid w:val="00863F0F"/>
    <w:rsid w:val="00870944"/>
    <w:rsid w:val="008950FB"/>
    <w:rsid w:val="00897849"/>
    <w:rsid w:val="008A423E"/>
    <w:rsid w:val="008A73CD"/>
    <w:rsid w:val="008B098D"/>
    <w:rsid w:val="008C3C9B"/>
    <w:rsid w:val="008D084B"/>
    <w:rsid w:val="008D0E09"/>
    <w:rsid w:val="008E3821"/>
    <w:rsid w:val="008F2153"/>
    <w:rsid w:val="008F301D"/>
    <w:rsid w:val="00945B6E"/>
    <w:rsid w:val="00953737"/>
    <w:rsid w:val="00972289"/>
    <w:rsid w:val="009767CF"/>
    <w:rsid w:val="0097693B"/>
    <w:rsid w:val="00990B68"/>
    <w:rsid w:val="00993355"/>
    <w:rsid w:val="00995DD2"/>
    <w:rsid w:val="009A46BF"/>
    <w:rsid w:val="009A4A6D"/>
    <w:rsid w:val="009B0245"/>
    <w:rsid w:val="009B129F"/>
    <w:rsid w:val="009B7040"/>
    <w:rsid w:val="009B74AC"/>
    <w:rsid w:val="009C0B35"/>
    <w:rsid w:val="009C361C"/>
    <w:rsid w:val="009E1C7E"/>
    <w:rsid w:val="009F09D9"/>
    <w:rsid w:val="00A00F2D"/>
    <w:rsid w:val="00A0503B"/>
    <w:rsid w:val="00A05A1D"/>
    <w:rsid w:val="00A13265"/>
    <w:rsid w:val="00A20980"/>
    <w:rsid w:val="00A31185"/>
    <w:rsid w:val="00A4066A"/>
    <w:rsid w:val="00A455E3"/>
    <w:rsid w:val="00A46EBC"/>
    <w:rsid w:val="00A47699"/>
    <w:rsid w:val="00A535B7"/>
    <w:rsid w:val="00A61885"/>
    <w:rsid w:val="00A71136"/>
    <w:rsid w:val="00A7185C"/>
    <w:rsid w:val="00AA2D8E"/>
    <w:rsid w:val="00AA474C"/>
    <w:rsid w:val="00AB0EAD"/>
    <w:rsid w:val="00AB2572"/>
    <w:rsid w:val="00AB3D5D"/>
    <w:rsid w:val="00AC19BB"/>
    <w:rsid w:val="00AD1127"/>
    <w:rsid w:val="00AD7E5F"/>
    <w:rsid w:val="00AF6E67"/>
    <w:rsid w:val="00AF7F60"/>
    <w:rsid w:val="00B01AA1"/>
    <w:rsid w:val="00B24089"/>
    <w:rsid w:val="00B30C81"/>
    <w:rsid w:val="00B34275"/>
    <w:rsid w:val="00B3474C"/>
    <w:rsid w:val="00B41925"/>
    <w:rsid w:val="00B4793B"/>
    <w:rsid w:val="00B54758"/>
    <w:rsid w:val="00B66740"/>
    <w:rsid w:val="00B80CC6"/>
    <w:rsid w:val="00B97AC9"/>
    <w:rsid w:val="00BA2276"/>
    <w:rsid w:val="00BA398D"/>
    <w:rsid w:val="00BB7E96"/>
    <w:rsid w:val="00BC5436"/>
    <w:rsid w:val="00BC5889"/>
    <w:rsid w:val="00BC7506"/>
    <w:rsid w:val="00BD0369"/>
    <w:rsid w:val="00C077BE"/>
    <w:rsid w:val="00C10311"/>
    <w:rsid w:val="00C15633"/>
    <w:rsid w:val="00C15799"/>
    <w:rsid w:val="00C20F4D"/>
    <w:rsid w:val="00C256E8"/>
    <w:rsid w:val="00C26745"/>
    <w:rsid w:val="00C2742F"/>
    <w:rsid w:val="00C357AD"/>
    <w:rsid w:val="00C3644A"/>
    <w:rsid w:val="00C6069C"/>
    <w:rsid w:val="00C63E2E"/>
    <w:rsid w:val="00C67E15"/>
    <w:rsid w:val="00C73F61"/>
    <w:rsid w:val="00C75805"/>
    <w:rsid w:val="00C85119"/>
    <w:rsid w:val="00C921D7"/>
    <w:rsid w:val="00CB5179"/>
    <w:rsid w:val="00CC56C6"/>
    <w:rsid w:val="00CD3228"/>
    <w:rsid w:val="00CD5431"/>
    <w:rsid w:val="00CE6DD9"/>
    <w:rsid w:val="00CF2491"/>
    <w:rsid w:val="00CF2CBA"/>
    <w:rsid w:val="00CF3030"/>
    <w:rsid w:val="00CF49D4"/>
    <w:rsid w:val="00CF4F8E"/>
    <w:rsid w:val="00CF5DDC"/>
    <w:rsid w:val="00CF7B16"/>
    <w:rsid w:val="00D1252E"/>
    <w:rsid w:val="00D12CE1"/>
    <w:rsid w:val="00D2444D"/>
    <w:rsid w:val="00D31452"/>
    <w:rsid w:val="00D42872"/>
    <w:rsid w:val="00D500B1"/>
    <w:rsid w:val="00D5307B"/>
    <w:rsid w:val="00D57772"/>
    <w:rsid w:val="00D651AB"/>
    <w:rsid w:val="00D72AE3"/>
    <w:rsid w:val="00D75A4D"/>
    <w:rsid w:val="00D80E2F"/>
    <w:rsid w:val="00D83A6C"/>
    <w:rsid w:val="00D8478B"/>
    <w:rsid w:val="00D84CEE"/>
    <w:rsid w:val="00D86151"/>
    <w:rsid w:val="00D91215"/>
    <w:rsid w:val="00DA3CC4"/>
    <w:rsid w:val="00DA7595"/>
    <w:rsid w:val="00DB0A68"/>
    <w:rsid w:val="00DB13B0"/>
    <w:rsid w:val="00DB28C8"/>
    <w:rsid w:val="00DB4A1C"/>
    <w:rsid w:val="00DB6EFA"/>
    <w:rsid w:val="00DC051A"/>
    <w:rsid w:val="00DC3A1E"/>
    <w:rsid w:val="00DC43A3"/>
    <w:rsid w:val="00DD5709"/>
    <w:rsid w:val="00DD7C09"/>
    <w:rsid w:val="00DE2981"/>
    <w:rsid w:val="00DE54CF"/>
    <w:rsid w:val="00DF791C"/>
    <w:rsid w:val="00E0124F"/>
    <w:rsid w:val="00E02E0D"/>
    <w:rsid w:val="00E06286"/>
    <w:rsid w:val="00E17376"/>
    <w:rsid w:val="00E23D98"/>
    <w:rsid w:val="00E27D06"/>
    <w:rsid w:val="00E34F5D"/>
    <w:rsid w:val="00E403B9"/>
    <w:rsid w:val="00E407BD"/>
    <w:rsid w:val="00E51036"/>
    <w:rsid w:val="00E5341E"/>
    <w:rsid w:val="00E545D9"/>
    <w:rsid w:val="00E65154"/>
    <w:rsid w:val="00E65FC2"/>
    <w:rsid w:val="00E674D3"/>
    <w:rsid w:val="00E70FD0"/>
    <w:rsid w:val="00E73520"/>
    <w:rsid w:val="00E77C2C"/>
    <w:rsid w:val="00E80263"/>
    <w:rsid w:val="00E90DC2"/>
    <w:rsid w:val="00EA7027"/>
    <w:rsid w:val="00EA79BB"/>
    <w:rsid w:val="00EB2081"/>
    <w:rsid w:val="00EC249E"/>
    <w:rsid w:val="00EC67C5"/>
    <w:rsid w:val="00EE3496"/>
    <w:rsid w:val="00EE55B3"/>
    <w:rsid w:val="00EF21D3"/>
    <w:rsid w:val="00EF2406"/>
    <w:rsid w:val="00F00257"/>
    <w:rsid w:val="00F2394F"/>
    <w:rsid w:val="00F27A79"/>
    <w:rsid w:val="00F515CE"/>
    <w:rsid w:val="00F5332C"/>
    <w:rsid w:val="00F53EB5"/>
    <w:rsid w:val="00F55E0A"/>
    <w:rsid w:val="00F60926"/>
    <w:rsid w:val="00F626B7"/>
    <w:rsid w:val="00F650EB"/>
    <w:rsid w:val="00F664E6"/>
    <w:rsid w:val="00F84067"/>
    <w:rsid w:val="00F871F5"/>
    <w:rsid w:val="00FA44FC"/>
    <w:rsid w:val="00FC156A"/>
    <w:rsid w:val="00FC2348"/>
    <w:rsid w:val="00FC52C3"/>
    <w:rsid w:val="00FC7A38"/>
    <w:rsid w:val="00FE1497"/>
    <w:rsid w:val="00FE3DE5"/>
    <w:rsid w:val="00FF72BB"/>
    <w:rsid w:val="00FF7960"/>
    <w:rsid w:val="023FA7BC"/>
    <w:rsid w:val="02D34B86"/>
    <w:rsid w:val="0816D7EB"/>
    <w:rsid w:val="08E849B1"/>
    <w:rsid w:val="0A8E81A0"/>
    <w:rsid w:val="0D5C96ED"/>
    <w:rsid w:val="10D147E3"/>
    <w:rsid w:val="15D9F546"/>
    <w:rsid w:val="1737DE47"/>
    <w:rsid w:val="19B2439C"/>
    <w:rsid w:val="1E939633"/>
    <w:rsid w:val="2291B896"/>
    <w:rsid w:val="249F29C0"/>
    <w:rsid w:val="2EC89FAD"/>
    <w:rsid w:val="30DBB1AE"/>
    <w:rsid w:val="3307AADA"/>
    <w:rsid w:val="3BFF29A4"/>
    <w:rsid w:val="40D29AC7"/>
    <w:rsid w:val="415C9E8D"/>
    <w:rsid w:val="4A14A50B"/>
    <w:rsid w:val="4CC54862"/>
    <w:rsid w:val="51D8A2EA"/>
    <w:rsid w:val="5B6A3B6D"/>
    <w:rsid w:val="60DAE43E"/>
    <w:rsid w:val="6850ABFB"/>
    <w:rsid w:val="6D241D1E"/>
    <w:rsid w:val="71F78E41"/>
    <w:rsid w:val="72D9F018"/>
    <w:rsid w:val="7940867C"/>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7CB832E"/>
  <w15:docId w15:val="{2341AC8E-3C17-44BB-A479-3433602C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CEO_Hyperlink,超级链接,ECC Hyperlink"/>
    <w:basedOn w:val="DefaultParagraphFont"/>
    <w:uiPriority w:val="99"/>
    <w:unhideWhenUsed/>
    <w:qFormat/>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markedcontent">
    <w:name w:val="markedcontent"/>
    <w:basedOn w:val="DefaultParagraphFont"/>
    <w:rsid w:val="00A4066A"/>
  </w:style>
  <w:style w:type="character" w:styleId="UnresolvedMention">
    <w:name w:val="Unresolved Mention"/>
    <w:basedOn w:val="DefaultParagraphFont"/>
    <w:uiPriority w:val="99"/>
    <w:semiHidden/>
    <w:unhideWhenUsed/>
    <w:rsid w:val="00D80E2F"/>
    <w:rPr>
      <w:color w:val="605E5C"/>
      <w:shd w:val="clear" w:color="auto" w:fill="E1DFDD"/>
    </w:rPr>
  </w:style>
  <w:style w:type="paragraph" w:styleId="Revision">
    <w:name w:val="Revision"/>
    <w:hidden/>
    <w:uiPriority w:val="99"/>
    <w:semiHidden/>
    <w:rsid w:val="0053161F"/>
    <w:rPr>
      <w:rFonts w:eastAsia="BatangChe"/>
      <w:sz w:val="24"/>
      <w:szCs w:val="24"/>
    </w:rPr>
  </w:style>
  <w:style w:type="character" w:styleId="FollowedHyperlink">
    <w:name w:val="FollowedHyperlink"/>
    <w:basedOn w:val="DefaultParagraphFont"/>
    <w:semiHidden/>
    <w:unhideWhenUsed/>
    <w:rsid w:val="00A46E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101701">
      <w:bodyDiv w:val="1"/>
      <w:marLeft w:val="0"/>
      <w:marRight w:val="0"/>
      <w:marTop w:val="0"/>
      <w:marBottom w:val="0"/>
      <w:divBdr>
        <w:top w:val="none" w:sz="0" w:space="0" w:color="auto"/>
        <w:left w:val="none" w:sz="0" w:space="0" w:color="auto"/>
        <w:bottom w:val="none" w:sz="0" w:space="0" w:color="auto"/>
        <w:right w:val="none" w:sz="0" w:space="0" w:color="auto"/>
      </w:divBdr>
    </w:div>
    <w:div w:id="101010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7.docx"/><Relationship Id="rId21" Type="http://schemas.openxmlformats.org/officeDocument/2006/relationships/hyperlink" Target="mailto:cssumnict@gmail.com" TargetMode="External"/><Relationship Id="rId42" Type="http://schemas.openxmlformats.org/officeDocument/2006/relationships/package" Target="embeddings/Microsoft_Word_Document12.docx"/><Relationship Id="rId47" Type="http://schemas.openxmlformats.org/officeDocument/2006/relationships/image" Target="media/image15.emf"/><Relationship Id="rId63" Type="http://schemas.openxmlformats.org/officeDocument/2006/relationships/image" Target="media/image18.emf"/><Relationship Id="rId68" Type="http://schemas.openxmlformats.org/officeDocument/2006/relationships/hyperlink" Target="mailto:jchfang@163.com" TargetMode="External"/><Relationship Id="rId84" Type="http://schemas.openxmlformats.org/officeDocument/2006/relationships/fontTable" Target="fontTable.xml"/><Relationship Id="rId16" Type="http://schemas.openxmlformats.org/officeDocument/2006/relationships/image" Target="media/image5.emf"/><Relationship Id="rId11" Type="http://schemas.openxmlformats.org/officeDocument/2006/relationships/package" Target="embeddings/Microsoft_Word_Document1.docx"/><Relationship Id="rId32" Type="http://schemas.openxmlformats.org/officeDocument/2006/relationships/image" Target="media/image10.emf"/><Relationship Id="rId37" Type="http://schemas.openxmlformats.org/officeDocument/2006/relationships/hyperlink" Target="mailto:shafiee@cra.ir" TargetMode="External"/><Relationship Id="rId53" Type="http://schemas.openxmlformats.org/officeDocument/2006/relationships/hyperlink" Target="mailto:ryusuke.utsunomiya@rakuten.com" TargetMode="External"/><Relationship Id="rId58" Type="http://schemas.openxmlformats.org/officeDocument/2006/relationships/hyperlink" Target="mailto:bo.zhang4969@gmail.com" TargetMode="External"/><Relationship Id="rId74" Type="http://schemas.openxmlformats.org/officeDocument/2006/relationships/hyperlink" Target="mailto:cssumnict@gmail.com" TargetMode="External"/><Relationship Id="rId79"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hyperlink" Target="mailto:s-koba@suite.plala.or.jp" TargetMode="External"/><Relationship Id="rId30" Type="http://schemas.openxmlformats.org/officeDocument/2006/relationships/hyperlink" Target="mailto:amy.yemin@huawei.com" TargetMode="External"/><Relationship Id="rId35" Type="http://schemas.openxmlformats.org/officeDocument/2006/relationships/image" Target="media/image11.emf"/><Relationship Id="rId43" Type="http://schemas.openxmlformats.org/officeDocument/2006/relationships/hyperlink" Target="mailto:chenj@cn-satnet.com" TargetMode="External"/><Relationship Id="rId48" Type="http://schemas.openxmlformats.org/officeDocument/2006/relationships/package" Target="embeddings/Microsoft_Word_Document14.docx"/><Relationship Id="rId56" Type="http://schemas.openxmlformats.org/officeDocument/2006/relationships/package" Target="embeddings/Microsoft_Word_Document15.docx"/><Relationship Id="rId64" Type="http://schemas.openxmlformats.org/officeDocument/2006/relationships/package" Target="embeddings/Microsoft_Word_Document17.docx"/><Relationship Id="rId69" Type="http://schemas.openxmlformats.org/officeDocument/2006/relationships/image" Target="media/image20.emf"/><Relationship Id="rId77" Type="http://schemas.openxmlformats.org/officeDocument/2006/relationships/hyperlink" Target="mailto:miyadera.yoshio@jrc.co.jp" TargetMode="External"/><Relationship Id="rId8" Type="http://schemas.openxmlformats.org/officeDocument/2006/relationships/package" Target="embeddings/Microsoft_Word_Document.docx"/><Relationship Id="rId51" Type="http://schemas.openxmlformats.org/officeDocument/2006/relationships/hyperlink" Target="mailto:chenj@cn-satnet.com" TargetMode="External"/><Relationship Id="rId72" Type="http://schemas.openxmlformats.org/officeDocument/2006/relationships/image" Target="media/image21.emf"/><Relationship Id="rId80" Type="http://schemas.openxmlformats.org/officeDocument/2006/relationships/footer" Target="footer1.xml"/><Relationship Id="rId85" Type="http://schemas.microsoft.com/office/2011/relationships/people" Target="people.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image" Target="media/image8.emf"/><Relationship Id="rId33" Type="http://schemas.openxmlformats.org/officeDocument/2006/relationships/package" Target="embeddings/Microsoft_Word_Document9.docx"/><Relationship Id="rId38" Type="http://schemas.openxmlformats.org/officeDocument/2006/relationships/image" Target="media/image12.emf"/><Relationship Id="rId46" Type="http://schemas.openxmlformats.org/officeDocument/2006/relationships/hyperlink" Target="mailto:jim.weller@wellcommsolutions.com.au" TargetMode="External"/><Relationship Id="rId59" Type="http://schemas.openxmlformats.org/officeDocument/2006/relationships/hyperlink" Target="mailto:bo.zhang4969@gmail.com" TargetMode="External"/><Relationship Id="rId67" Type="http://schemas.openxmlformats.org/officeDocument/2006/relationships/package" Target="embeddings/Microsoft_Word_Document18.docx"/><Relationship Id="rId20" Type="http://schemas.openxmlformats.org/officeDocument/2006/relationships/package" Target="embeddings/Microsoft_Word_Document5.docx"/><Relationship Id="rId41" Type="http://schemas.openxmlformats.org/officeDocument/2006/relationships/image" Target="media/image13.emf"/><Relationship Id="rId54" Type="http://schemas.openxmlformats.org/officeDocument/2006/relationships/hyperlink" Target="mailto:bharat.bhatia@itu-apt.org" TargetMode="External"/><Relationship Id="rId62" Type="http://schemas.openxmlformats.org/officeDocument/2006/relationships/hyperlink" Target="mailto:t.yokoyama@joy.ocn.ne.jp" TargetMode="External"/><Relationship Id="rId70" Type="http://schemas.openxmlformats.org/officeDocument/2006/relationships/package" Target="embeddings/Microsoft_Word_Document19.docx"/><Relationship Id="rId75" Type="http://schemas.openxmlformats.org/officeDocument/2006/relationships/image" Target="media/image22.emf"/><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Word_Document3.docx"/><Relationship Id="rId23" Type="http://schemas.openxmlformats.org/officeDocument/2006/relationships/package" Target="embeddings/Microsoft_Word_Document6.docx"/><Relationship Id="rId28" Type="http://schemas.openxmlformats.org/officeDocument/2006/relationships/image" Target="media/image9.emf"/><Relationship Id="rId36" Type="http://schemas.openxmlformats.org/officeDocument/2006/relationships/package" Target="embeddings/Microsoft_Word_Document10.docx"/><Relationship Id="rId49" Type="http://schemas.openxmlformats.org/officeDocument/2006/relationships/hyperlink" Target="mailto:andrew.kerans@gmail.com" TargetMode="External"/><Relationship Id="rId57" Type="http://schemas.openxmlformats.org/officeDocument/2006/relationships/hyperlink" Target="mailto:Oki.Rachmat@Intelsat.com" TargetMode="External"/><Relationship Id="rId10" Type="http://schemas.openxmlformats.org/officeDocument/2006/relationships/image" Target="media/image2.emf"/><Relationship Id="rId31" Type="http://schemas.openxmlformats.org/officeDocument/2006/relationships/hyperlink" Target="mailto:punit@qti.qualcomm.com" TargetMode="External"/><Relationship Id="rId44" Type="http://schemas.openxmlformats.org/officeDocument/2006/relationships/image" Target="media/image14.emf"/><Relationship Id="rId52" Type="http://schemas.openxmlformats.org/officeDocument/2006/relationships/hyperlink" Target="mailto:seongjun@korea.ac.kr" TargetMode="External"/><Relationship Id="rId60" Type="http://schemas.openxmlformats.org/officeDocument/2006/relationships/image" Target="media/image17.emf"/><Relationship Id="rId65" Type="http://schemas.openxmlformats.org/officeDocument/2006/relationships/hyperlink" Target="mailto:t.yokoyama@joy.ocn.ne.jp" TargetMode="External"/><Relationship Id="rId73" Type="http://schemas.openxmlformats.org/officeDocument/2006/relationships/package" Target="embeddings/Microsoft_Word_Document20.docx"/><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hafiee@cra.ir" TargetMode="External"/><Relationship Id="rId13" Type="http://schemas.openxmlformats.org/officeDocument/2006/relationships/package" Target="embeddings/Microsoft_Word_Document2.docx"/><Relationship Id="rId18" Type="http://schemas.openxmlformats.org/officeDocument/2006/relationships/hyperlink" Target="mailto:hj686.choi@samsung.com" TargetMode="External"/><Relationship Id="rId39" Type="http://schemas.openxmlformats.org/officeDocument/2006/relationships/package" Target="embeddings/Microsoft_Word_Document11.docx"/><Relationship Id="rId34" Type="http://schemas.openxmlformats.org/officeDocument/2006/relationships/hyperlink" Target="mailto:cuongnh@rfd.gov.vn" TargetMode="External"/><Relationship Id="rId50" Type="http://schemas.openxmlformats.org/officeDocument/2006/relationships/hyperlink" Target="mailto:Jamie.Rose.Sy@ses.com" TargetMode="External"/><Relationship Id="rId55" Type="http://schemas.openxmlformats.org/officeDocument/2006/relationships/image" Target="media/image16.emf"/><Relationship Id="rId76" Type="http://schemas.openxmlformats.org/officeDocument/2006/relationships/package" Target="embeddings/Microsoft_Word_Document21.docx"/><Relationship Id="rId7" Type="http://schemas.openxmlformats.org/officeDocument/2006/relationships/image" Target="media/image1.emf"/><Relationship Id="rId71" Type="http://schemas.openxmlformats.org/officeDocument/2006/relationships/hyperlink" Target="mailto:t.yokoyama@joy.ocn.ne.jp" TargetMode="External"/><Relationship Id="rId2" Type="http://schemas.openxmlformats.org/officeDocument/2006/relationships/styles" Target="styles.xml"/><Relationship Id="rId29" Type="http://schemas.openxmlformats.org/officeDocument/2006/relationships/package" Target="embeddings/Microsoft_Word_Document8.docx"/><Relationship Id="rId24" Type="http://schemas.openxmlformats.org/officeDocument/2006/relationships/hyperlink" Target="mailto:amit.gulati@nic.in" TargetMode="External"/><Relationship Id="rId40" Type="http://schemas.openxmlformats.org/officeDocument/2006/relationships/hyperlink" Target="mailto:liuhl15@tsinghua.org.cn" TargetMode="External"/><Relationship Id="rId45" Type="http://schemas.openxmlformats.org/officeDocument/2006/relationships/package" Target="embeddings/Microsoft_Word_Document13.docx"/><Relationship Id="rId66" Type="http://schemas.openxmlformats.org/officeDocument/2006/relationships/image" Target="media/image19.emf"/><Relationship Id="rId61" Type="http://schemas.openxmlformats.org/officeDocument/2006/relationships/package" Target="embeddings/Microsoft_Word_Document16.docx"/><Relationship Id="rId8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mailto:shafiee@cra.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23\APG23-5\Invitation\APG23-5%20Invitation\APG23-5%20Other%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APG23-5 Other Document Template</Template>
  <TotalTime>8</TotalTime>
  <Pages>4</Pages>
  <Words>989</Words>
  <Characters>5642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dc:creator>
  <cp:keywords/>
  <dc:description/>
  <cp:lastModifiedBy>Forhadul Parvez</cp:lastModifiedBy>
  <cp:revision>4</cp:revision>
  <cp:lastPrinted>2023-10-12T03:20:00Z</cp:lastPrinted>
  <dcterms:created xsi:type="dcterms:W3CDTF">2023-11-23T05:44:00Z</dcterms:created>
  <dcterms:modified xsi:type="dcterms:W3CDTF">2023-11-23T05:52:00Z</dcterms:modified>
</cp:coreProperties>
</file>