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19" w:type="dxa"/>
        <w:tblBorders>
          <w:bottom w:val="single" w:sz="4" w:space="0" w:color="auto"/>
        </w:tblBorders>
        <w:tblLayout w:type="fixed"/>
        <w:tblCellMar>
          <w:left w:w="99" w:type="dxa"/>
          <w:right w:w="99" w:type="dxa"/>
        </w:tblCellMar>
        <w:tblLook w:val="0000" w:firstRow="0" w:lastRow="0" w:firstColumn="0" w:lastColumn="0" w:noHBand="0" w:noVBand="0"/>
      </w:tblPr>
      <w:tblGrid>
        <w:gridCol w:w="1399"/>
        <w:gridCol w:w="4530"/>
        <w:gridCol w:w="1661"/>
        <w:gridCol w:w="207"/>
        <w:gridCol w:w="303"/>
        <w:gridCol w:w="1719"/>
      </w:tblGrid>
      <w:tr w:rsidR="00B72554" w:rsidRPr="00891D0B" w14:paraId="26DED2D6" w14:textId="77777777" w:rsidTr="00801CB3">
        <w:trPr>
          <w:cantSplit/>
        </w:trPr>
        <w:tc>
          <w:tcPr>
            <w:tcW w:w="1399" w:type="dxa"/>
            <w:vMerge w:val="restart"/>
            <w:tcBorders>
              <w:top w:val="nil"/>
              <w:left w:val="nil"/>
              <w:bottom w:val="nil"/>
              <w:right w:val="nil"/>
            </w:tcBorders>
          </w:tcPr>
          <w:p w14:paraId="7060145A" w14:textId="77777777" w:rsidR="00B72554" w:rsidRPr="00891D0B" w:rsidRDefault="00B72554" w:rsidP="00801CB3">
            <w:pPr>
              <w:pStyle w:val="Note"/>
              <w:widowControl w:val="0"/>
              <w:tabs>
                <w:tab w:val="clear" w:pos="284"/>
                <w:tab w:val="clear" w:pos="1134"/>
                <w:tab w:val="clear" w:pos="1871"/>
                <w:tab w:val="clear" w:pos="2268"/>
              </w:tabs>
              <w:wordWrap w:val="0"/>
              <w:spacing w:before="0"/>
              <w:rPr>
                <w:noProof w:val="0"/>
                <w:kern w:val="2"/>
                <w:sz w:val="24"/>
                <w:szCs w:val="24"/>
              </w:rPr>
            </w:pPr>
            <w:r>
              <w:rPr>
                <w:kern w:val="2"/>
                <w:sz w:val="24"/>
                <w:szCs w:val="24"/>
                <w:lang w:eastAsia="en-US"/>
              </w:rPr>
              <w:drawing>
                <wp:inline distT="0" distB="0" distL="0" distR="0" wp14:anchorId="4BBA029C" wp14:editId="3A02F8C8">
                  <wp:extent cx="762000" cy="714375"/>
                  <wp:effectExtent l="0" t="0" r="0" b="9525"/>
                  <wp:docPr id="1" name="Picture 1" descr="APTlogogre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Tlogogreen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714375"/>
                          </a:xfrm>
                          <a:prstGeom prst="rect">
                            <a:avLst/>
                          </a:prstGeom>
                          <a:noFill/>
                          <a:ln>
                            <a:noFill/>
                          </a:ln>
                        </pic:spPr>
                      </pic:pic>
                    </a:graphicData>
                  </a:graphic>
                </wp:inline>
              </w:drawing>
            </w:r>
          </w:p>
        </w:tc>
        <w:tc>
          <w:tcPr>
            <w:tcW w:w="4530" w:type="dxa"/>
            <w:tcBorders>
              <w:top w:val="nil"/>
              <w:left w:val="nil"/>
              <w:bottom w:val="nil"/>
              <w:right w:val="nil"/>
            </w:tcBorders>
          </w:tcPr>
          <w:p w14:paraId="30F9BE34" w14:textId="77777777" w:rsidR="00B72554" w:rsidRPr="00891D0B" w:rsidRDefault="00B72554" w:rsidP="00801CB3">
            <w:pPr>
              <w:rPr>
                <w:sz w:val="22"/>
                <w:szCs w:val="22"/>
              </w:rPr>
            </w:pPr>
            <w:r w:rsidRPr="00891D0B">
              <w:rPr>
                <w:sz w:val="22"/>
                <w:szCs w:val="22"/>
              </w:rPr>
              <w:t>ASIA-PACIFIC TELECOMMUNITY</w:t>
            </w:r>
          </w:p>
        </w:tc>
        <w:tc>
          <w:tcPr>
            <w:tcW w:w="1661" w:type="dxa"/>
            <w:tcBorders>
              <w:top w:val="nil"/>
              <w:left w:val="nil"/>
              <w:bottom w:val="nil"/>
              <w:right w:val="nil"/>
            </w:tcBorders>
          </w:tcPr>
          <w:p w14:paraId="78028DF4" w14:textId="77777777" w:rsidR="00B72554" w:rsidRPr="00891D0B" w:rsidRDefault="00B72554" w:rsidP="00801CB3"/>
        </w:tc>
        <w:tc>
          <w:tcPr>
            <w:tcW w:w="2229" w:type="dxa"/>
            <w:gridSpan w:val="3"/>
            <w:tcBorders>
              <w:top w:val="nil"/>
              <w:left w:val="nil"/>
              <w:bottom w:val="nil"/>
            </w:tcBorders>
          </w:tcPr>
          <w:p w14:paraId="150CCB45" w14:textId="77777777" w:rsidR="00B72554" w:rsidRPr="00891D0B" w:rsidRDefault="00B72554" w:rsidP="00801CB3">
            <w:pPr>
              <w:pStyle w:val="Heading8"/>
              <w:rPr>
                <w:sz w:val="24"/>
                <w:szCs w:val="24"/>
              </w:rPr>
            </w:pPr>
          </w:p>
        </w:tc>
      </w:tr>
      <w:tr w:rsidR="00B72554" w:rsidRPr="00C15799" w14:paraId="4EA10716" w14:textId="77777777" w:rsidTr="00801CB3">
        <w:trPr>
          <w:cantSplit/>
        </w:trPr>
        <w:tc>
          <w:tcPr>
            <w:tcW w:w="1399" w:type="dxa"/>
            <w:vMerge/>
            <w:tcBorders>
              <w:top w:val="nil"/>
              <w:left w:val="nil"/>
              <w:bottom w:val="nil"/>
              <w:right w:val="nil"/>
            </w:tcBorders>
          </w:tcPr>
          <w:p w14:paraId="4D4B1B22" w14:textId="77777777" w:rsidR="00B72554" w:rsidRPr="00891D0B" w:rsidRDefault="00B72554" w:rsidP="00801CB3"/>
        </w:tc>
        <w:tc>
          <w:tcPr>
            <w:tcW w:w="6398" w:type="dxa"/>
            <w:gridSpan w:val="3"/>
            <w:tcBorders>
              <w:top w:val="nil"/>
              <w:left w:val="nil"/>
              <w:bottom w:val="nil"/>
              <w:right w:val="nil"/>
            </w:tcBorders>
          </w:tcPr>
          <w:p w14:paraId="555CB474" w14:textId="77777777" w:rsidR="00B72554" w:rsidRPr="00891D0B" w:rsidRDefault="00B72554" w:rsidP="00801CB3">
            <w:pPr>
              <w:spacing w:line="0" w:lineRule="atLeast"/>
            </w:pPr>
            <w:r>
              <w:rPr>
                <w:b/>
              </w:rPr>
              <w:t>Coordination Meetings of APT during RA</w:t>
            </w:r>
            <w:r w:rsidRPr="00FF1312">
              <w:rPr>
                <w:b/>
                <w:bCs/>
              </w:rPr>
              <w:t>-</w:t>
            </w:r>
            <w:r>
              <w:rPr>
                <w:b/>
                <w:bCs/>
              </w:rPr>
              <w:t xml:space="preserve">23 and </w:t>
            </w:r>
            <w:r w:rsidRPr="00FF1312">
              <w:rPr>
                <w:b/>
                <w:bCs/>
              </w:rPr>
              <w:t>WRC-</w:t>
            </w:r>
            <w:r>
              <w:rPr>
                <w:b/>
                <w:bCs/>
              </w:rPr>
              <w:t>23</w:t>
            </w:r>
          </w:p>
        </w:tc>
        <w:tc>
          <w:tcPr>
            <w:tcW w:w="2022" w:type="dxa"/>
            <w:gridSpan w:val="2"/>
            <w:tcBorders>
              <w:top w:val="nil"/>
              <w:left w:val="nil"/>
              <w:bottom w:val="nil"/>
              <w:right w:val="nil"/>
            </w:tcBorders>
          </w:tcPr>
          <w:p w14:paraId="60839C75" w14:textId="77777777" w:rsidR="00B72554" w:rsidRPr="00EF7887" w:rsidRDefault="00B72554" w:rsidP="00801CB3">
            <w:pPr>
              <w:rPr>
                <w:b/>
                <w:bCs/>
                <w:lang w:val="en-AU"/>
              </w:rPr>
            </w:pPr>
          </w:p>
          <w:p w14:paraId="341617EF" w14:textId="77777777" w:rsidR="00B72554" w:rsidRPr="00EF7887" w:rsidRDefault="00B72554" w:rsidP="00801CB3">
            <w:pPr>
              <w:rPr>
                <w:b/>
                <w:bCs/>
                <w:lang w:val="en-AU"/>
              </w:rPr>
            </w:pPr>
          </w:p>
        </w:tc>
      </w:tr>
      <w:tr w:rsidR="00B72554" w:rsidRPr="00891D0B" w14:paraId="13415080" w14:textId="77777777" w:rsidTr="00801CB3">
        <w:trPr>
          <w:cantSplit/>
          <w:trHeight w:val="219"/>
        </w:trPr>
        <w:tc>
          <w:tcPr>
            <w:tcW w:w="1399" w:type="dxa"/>
            <w:vMerge/>
            <w:tcBorders>
              <w:top w:val="nil"/>
              <w:left w:val="nil"/>
              <w:bottom w:val="single" w:sz="12" w:space="0" w:color="auto"/>
              <w:right w:val="nil"/>
            </w:tcBorders>
          </w:tcPr>
          <w:p w14:paraId="1299B9FA" w14:textId="77777777" w:rsidR="00B72554" w:rsidRPr="00C15799" w:rsidRDefault="00B72554" w:rsidP="00801CB3">
            <w:pPr>
              <w:rPr>
                <w:lang w:val="fr-FR"/>
              </w:rPr>
            </w:pPr>
          </w:p>
        </w:tc>
        <w:tc>
          <w:tcPr>
            <w:tcW w:w="6701" w:type="dxa"/>
            <w:gridSpan w:val="4"/>
            <w:tcBorders>
              <w:top w:val="nil"/>
              <w:left w:val="nil"/>
              <w:bottom w:val="single" w:sz="12" w:space="0" w:color="auto"/>
              <w:right w:val="nil"/>
            </w:tcBorders>
          </w:tcPr>
          <w:p w14:paraId="2E805D46" w14:textId="77777777" w:rsidR="00B72554" w:rsidRPr="00891D0B" w:rsidRDefault="00B72554" w:rsidP="00801CB3">
            <w:r>
              <w:t>13 November – 16 December 2023</w:t>
            </w:r>
            <w:r w:rsidRPr="00891D0B">
              <w:t xml:space="preserve">, </w:t>
            </w:r>
            <w:r>
              <w:t>Dubai, United Arab Emirates</w:t>
            </w:r>
          </w:p>
        </w:tc>
        <w:tc>
          <w:tcPr>
            <w:tcW w:w="1719" w:type="dxa"/>
            <w:tcBorders>
              <w:top w:val="nil"/>
              <w:left w:val="nil"/>
              <w:bottom w:val="single" w:sz="12" w:space="0" w:color="auto"/>
              <w:right w:val="nil"/>
            </w:tcBorders>
          </w:tcPr>
          <w:p w14:paraId="0D871BC7" w14:textId="77777777" w:rsidR="00B72554" w:rsidRPr="00303ECB" w:rsidRDefault="00B72554" w:rsidP="00801CB3">
            <w:pPr>
              <w:rPr>
                <w:bCs/>
              </w:rPr>
            </w:pPr>
          </w:p>
        </w:tc>
      </w:tr>
    </w:tbl>
    <w:p w14:paraId="377F33E0" w14:textId="77777777" w:rsidR="007E7497" w:rsidRPr="00051E1E" w:rsidRDefault="007E7497" w:rsidP="00DA7595">
      <w:pPr>
        <w:rPr>
          <w:lang w:eastAsia="ko-KR"/>
        </w:rPr>
      </w:pPr>
    </w:p>
    <w:p w14:paraId="25F5EDF2" w14:textId="77777777" w:rsidR="00FF72BB" w:rsidRDefault="00FF72BB" w:rsidP="00DA7595">
      <w:pPr>
        <w:jc w:val="center"/>
        <w:rPr>
          <w:lang w:eastAsia="ko-KR"/>
        </w:rPr>
      </w:pPr>
    </w:p>
    <w:p w14:paraId="5784D456" w14:textId="48483E4E" w:rsidR="00464D84" w:rsidRPr="003D25E1" w:rsidRDefault="00D80E2F" w:rsidP="00464D84">
      <w:pPr>
        <w:jc w:val="center"/>
        <w:rPr>
          <w:lang w:eastAsia="ko-KR"/>
        </w:rPr>
      </w:pPr>
      <w:r>
        <w:rPr>
          <w:lang w:eastAsia="ko-KR"/>
        </w:rPr>
        <w:t>Chair, APG-23</w:t>
      </w:r>
    </w:p>
    <w:p w14:paraId="1DD2C25B" w14:textId="77777777" w:rsidR="00464D84" w:rsidRPr="00D34043" w:rsidRDefault="00464D84" w:rsidP="00464D84">
      <w:pPr>
        <w:jc w:val="center"/>
        <w:rPr>
          <w:caps/>
        </w:rPr>
      </w:pPr>
    </w:p>
    <w:p w14:paraId="3976F21A" w14:textId="6BBF1072" w:rsidR="00464D84" w:rsidRPr="00D34043" w:rsidRDefault="000902E2" w:rsidP="00464D84">
      <w:pPr>
        <w:jc w:val="center"/>
        <w:rPr>
          <w:b/>
          <w:bCs/>
          <w:caps/>
        </w:rPr>
      </w:pPr>
      <w:r>
        <w:rPr>
          <w:b/>
          <w:bCs/>
          <w:caps/>
        </w:rPr>
        <w:t>List of AI Coordinators at WRC-23</w:t>
      </w:r>
      <w:r w:rsidR="00E90DC2">
        <w:rPr>
          <w:b/>
          <w:bCs/>
          <w:caps/>
        </w:rPr>
        <w:t xml:space="preserve"> (Update of 2</w:t>
      </w:r>
      <w:r w:rsidR="006242BB">
        <w:rPr>
          <w:b/>
          <w:bCs/>
          <w:caps/>
        </w:rPr>
        <w:t>7</w:t>
      </w:r>
      <w:r w:rsidR="00E90DC2">
        <w:rPr>
          <w:b/>
          <w:bCs/>
          <w:caps/>
        </w:rPr>
        <w:t>/11/2023)</w:t>
      </w:r>
    </w:p>
    <w:p w14:paraId="2332AF81" w14:textId="77777777" w:rsidR="00464D84" w:rsidRDefault="00464D84" w:rsidP="00464D84">
      <w:pPr>
        <w:jc w:val="center"/>
      </w:pPr>
    </w:p>
    <w:tbl>
      <w:tblPr>
        <w:tblW w:w="9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027"/>
        <w:gridCol w:w="2636"/>
        <w:gridCol w:w="5297"/>
      </w:tblGrid>
      <w:tr w:rsidR="00464D84" w14:paraId="395EBA14" w14:textId="77777777" w:rsidTr="00721D50">
        <w:tc>
          <w:tcPr>
            <w:tcW w:w="2027" w:type="dxa"/>
            <w:tcBorders>
              <w:top w:val="single" w:sz="12" w:space="0" w:color="auto"/>
              <w:left w:val="single" w:sz="12" w:space="0" w:color="auto"/>
              <w:bottom w:val="single" w:sz="12" w:space="0" w:color="auto"/>
              <w:right w:val="single" w:sz="12" w:space="0" w:color="auto"/>
            </w:tcBorders>
            <w:shd w:val="pct10" w:color="auto" w:fill="auto"/>
            <w:hideMark/>
          </w:tcPr>
          <w:p w14:paraId="06A37D45" w14:textId="3EBFA740" w:rsidR="00464D84" w:rsidRDefault="00AB3D5D" w:rsidP="00F8183A">
            <w:pPr>
              <w:spacing w:before="40" w:after="40"/>
              <w:jc w:val="center"/>
              <w:rPr>
                <w:b/>
                <w:bCs/>
              </w:rPr>
            </w:pPr>
            <w:r>
              <w:rPr>
                <w:b/>
                <w:bCs/>
              </w:rPr>
              <w:t>APG WP</w:t>
            </w:r>
          </w:p>
        </w:tc>
        <w:tc>
          <w:tcPr>
            <w:tcW w:w="2636" w:type="dxa"/>
            <w:tcBorders>
              <w:top w:val="single" w:sz="12" w:space="0" w:color="auto"/>
              <w:left w:val="single" w:sz="12" w:space="0" w:color="auto"/>
              <w:bottom w:val="single" w:sz="12" w:space="0" w:color="auto"/>
              <w:right w:val="single" w:sz="12" w:space="0" w:color="auto"/>
            </w:tcBorders>
            <w:shd w:val="pct10" w:color="auto" w:fill="auto"/>
            <w:hideMark/>
          </w:tcPr>
          <w:p w14:paraId="49097FD5" w14:textId="2E991B28" w:rsidR="00464D84" w:rsidRDefault="006B4B13" w:rsidP="00F8183A">
            <w:pPr>
              <w:spacing w:before="40" w:after="40"/>
              <w:jc w:val="center"/>
              <w:rPr>
                <w:b/>
                <w:bCs/>
              </w:rPr>
            </w:pPr>
            <w:r>
              <w:rPr>
                <w:b/>
                <w:bCs/>
              </w:rPr>
              <w:t>Group</w:t>
            </w:r>
            <w:r w:rsidR="00464D84">
              <w:rPr>
                <w:b/>
                <w:bCs/>
              </w:rPr>
              <w:t xml:space="preserve"> Coordinator</w:t>
            </w:r>
          </w:p>
        </w:tc>
        <w:tc>
          <w:tcPr>
            <w:tcW w:w="5297" w:type="dxa"/>
            <w:tcBorders>
              <w:top w:val="single" w:sz="12" w:space="0" w:color="auto"/>
              <w:left w:val="single" w:sz="12" w:space="0" w:color="auto"/>
              <w:bottom w:val="single" w:sz="12" w:space="0" w:color="auto"/>
              <w:right w:val="single" w:sz="12" w:space="0" w:color="auto"/>
            </w:tcBorders>
            <w:shd w:val="pct10" w:color="auto" w:fill="auto"/>
            <w:hideMark/>
          </w:tcPr>
          <w:p w14:paraId="0C79D7F6" w14:textId="77777777" w:rsidR="00464D84" w:rsidRDefault="00464D84" w:rsidP="00F8183A">
            <w:pPr>
              <w:spacing w:before="40" w:after="40"/>
              <w:jc w:val="center"/>
              <w:rPr>
                <w:b/>
                <w:bCs/>
              </w:rPr>
            </w:pPr>
            <w:r>
              <w:rPr>
                <w:b/>
                <w:bCs/>
              </w:rPr>
              <w:t>Agenda Item Coordinator</w:t>
            </w:r>
          </w:p>
        </w:tc>
      </w:tr>
      <w:tr w:rsidR="00EC67C5" w14:paraId="20227126" w14:textId="77777777" w:rsidTr="00721D50">
        <w:trPr>
          <w:trHeight w:val="69"/>
        </w:trPr>
        <w:tc>
          <w:tcPr>
            <w:tcW w:w="2027" w:type="dxa"/>
            <w:vMerge w:val="restart"/>
            <w:tcBorders>
              <w:top w:val="single" w:sz="12" w:space="0" w:color="auto"/>
              <w:left w:val="single" w:sz="12" w:space="0" w:color="auto"/>
              <w:right w:val="single" w:sz="12" w:space="0" w:color="auto"/>
            </w:tcBorders>
            <w:vAlign w:val="center"/>
            <w:hideMark/>
          </w:tcPr>
          <w:p w14:paraId="44384FDF" w14:textId="0AE13C62" w:rsidR="000100FE" w:rsidRDefault="00AB3D5D" w:rsidP="00F8183A">
            <w:pPr>
              <w:jc w:val="center"/>
              <w:rPr>
                <w:b/>
                <w:bCs/>
              </w:rPr>
            </w:pPr>
            <w:r>
              <w:rPr>
                <w:b/>
                <w:bCs/>
              </w:rPr>
              <w:t>WP</w:t>
            </w:r>
            <w:r w:rsidR="00EC67C5">
              <w:rPr>
                <w:b/>
                <w:bCs/>
              </w:rPr>
              <w:t xml:space="preserve"> 1: </w:t>
            </w:r>
          </w:p>
          <w:p w14:paraId="02157693" w14:textId="5F8674B6" w:rsidR="00EC67C5" w:rsidRDefault="00EC67C5" w:rsidP="00F8183A">
            <w:pPr>
              <w:jc w:val="center"/>
              <w:rPr>
                <w:b/>
                <w:bCs/>
              </w:rPr>
            </w:pPr>
            <w:r>
              <w:rPr>
                <w:bCs/>
              </w:rPr>
              <w:t xml:space="preserve">Fixed, Mobile and Broadcasting Issues </w:t>
            </w:r>
          </w:p>
        </w:tc>
        <w:tc>
          <w:tcPr>
            <w:tcW w:w="2636" w:type="dxa"/>
            <w:vMerge w:val="restart"/>
            <w:tcBorders>
              <w:top w:val="single" w:sz="12" w:space="0" w:color="auto"/>
              <w:left w:val="single" w:sz="12" w:space="0" w:color="auto"/>
              <w:right w:val="single" w:sz="12" w:space="0" w:color="auto"/>
            </w:tcBorders>
            <w:vAlign w:val="center"/>
            <w:hideMark/>
          </w:tcPr>
          <w:p w14:paraId="38A7E83C" w14:textId="77777777" w:rsidR="00EC67C5" w:rsidRPr="005E4602" w:rsidRDefault="00EC67C5" w:rsidP="00F8183A">
            <w:pPr>
              <w:rPr>
                <w:b/>
                <w:bCs/>
              </w:rPr>
            </w:pPr>
            <w:r w:rsidRPr="005E4602">
              <w:rPr>
                <w:b/>
                <w:bCs/>
              </w:rPr>
              <w:t xml:space="preserve">Dr. Hiroyuki </w:t>
            </w:r>
            <w:proofErr w:type="spellStart"/>
            <w:r w:rsidRPr="005E4602">
              <w:rPr>
                <w:b/>
                <w:bCs/>
              </w:rPr>
              <w:t>Atarashi</w:t>
            </w:r>
            <w:proofErr w:type="spellEnd"/>
          </w:p>
          <w:p w14:paraId="0C7288B2" w14:textId="1C8506E0" w:rsidR="00EC67C5" w:rsidRDefault="00EC67C5" w:rsidP="00F8183A">
            <w:pPr>
              <w:rPr>
                <w:b/>
                <w:bCs/>
              </w:rPr>
            </w:pPr>
            <w:r w:rsidRPr="005E4602">
              <w:rPr>
                <w:b/>
                <w:bCs/>
              </w:rPr>
              <w:t>Dr. Jae Woo Lim</w:t>
            </w:r>
            <w:r>
              <w:rPr>
                <w:b/>
                <w:bCs/>
              </w:rPr>
              <w:t xml:space="preserve"> </w:t>
            </w:r>
            <w:r>
              <w:rPr>
                <w:b/>
                <w:bCs/>
              </w:rPr>
              <w:br/>
            </w:r>
            <w:r>
              <w:rPr>
                <w:bCs/>
              </w:rPr>
              <w:t>Co-Chairs WP1</w:t>
            </w:r>
          </w:p>
        </w:tc>
        <w:tc>
          <w:tcPr>
            <w:tcW w:w="5297" w:type="dxa"/>
            <w:tcBorders>
              <w:top w:val="single" w:sz="12" w:space="0" w:color="auto"/>
              <w:left w:val="single" w:sz="12" w:space="0" w:color="auto"/>
              <w:bottom w:val="single" w:sz="12" w:space="0" w:color="auto"/>
              <w:right w:val="single" w:sz="12" w:space="0" w:color="auto"/>
            </w:tcBorders>
            <w:vAlign w:val="center"/>
          </w:tcPr>
          <w:p w14:paraId="6A8F9C4B" w14:textId="77777777" w:rsidR="00EC67C5" w:rsidRDefault="00EC67C5" w:rsidP="00EC67C5">
            <w:r>
              <w:rPr>
                <w:bCs/>
              </w:rPr>
              <w:t xml:space="preserve">AI1.1: </w:t>
            </w:r>
            <w:r w:rsidRPr="00EC67C5">
              <w:t xml:space="preserve">Mr. </w:t>
            </w:r>
            <w:proofErr w:type="spellStart"/>
            <w:r w:rsidRPr="00EC67C5">
              <w:t>Fierza</w:t>
            </w:r>
            <w:proofErr w:type="spellEnd"/>
            <w:r w:rsidRPr="00EC67C5">
              <w:t xml:space="preserve"> </w:t>
            </w:r>
            <w:proofErr w:type="spellStart"/>
            <w:r w:rsidRPr="00EC67C5">
              <w:t>Mutuahdi</w:t>
            </w:r>
            <w:proofErr w:type="spellEnd"/>
            <w:r w:rsidRPr="00EC67C5">
              <w:t xml:space="preserve"> </w:t>
            </w:r>
            <w:proofErr w:type="spellStart"/>
            <w:r w:rsidRPr="00EC67C5">
              <w:t>Pasaribu</w:t>
            </w:r>
            <w:proofErr w:type="spellEnd"/>
            <w:r w:rsidRPr="00EC67C5">
              <w:t xml:space="preserve"> (Rep. of Indonesia)</w:t>
            </w:r>
          </w:p>
          <w:p w14:paraId="6C235633" w14:textId="1A575D9F" w:rsidR="00D83A6C" w:rsidRDefault="00000000" w:rsidP="00EC67C5">
            <w:hyperlink r:id="rId8" w:history="1">
              <w:r w:rsidR="00D83A6C" w:rsidRPr="00EB3E31">
                <w:rPr>
                  <w:rStyle w:val="Hyperlink"/>
                </w:rPr>
                <w:t>fier001@kominfo.go.id</w:t>
              </w:r>
            </w:hyperlink>
            <w:r w:rsidR="00D83A6C">
              <w:t xml:space="preserve"> </w:t>
            </w:r>
          </w:p>
          <w:p w14:paraId="41F3FA42" w14:textId="77777777" w:rsidR="0057178D" w:rsidRDefault="0057178D" w:rsidP="0057178D">
            <w:pPr>
              <w:jc w:val="both"/>
              <w:rPr>
                <w:rStyle w:val="Hyperlink"/>
                <w:color w:val="000000" w:themeColor="text1"/>
                <w:u w:val="none"/>
                <w:lang w:val="en-GB"/>
              </w:rPr>
            </w:pPr>
            <w:r w:rsidRPr="0057178D">
              <w:rPr>
                <w:rStyle w:val="Hyperlink"/>
                <w:color w:val="000000" w:themeColor="text1"/>
                <w:u w:val="none"/>
                <w:lang w:val="en-GB"/>
              </w:rPr>
              <w:t xml:space="preserve">Mr. </w:t>
            </w:r>
            <w:proofErr w:type="spellStart"/>
            <w:r w:rsidRPr="0057178D">
              <w:rPr>
                <w:rStyle w:val="Hyperlink"/>
                <w:color w:val="000000" w:themeColor="text1"/>
                <w:u w:val="none"/>
                <w:lang w:val="en-GB"/>
              </w:rPr>
              <w:t>Kavouss</w:t>
            </w:r>
            <w:proofErr w:type="spellEnd"/>
            <w:r w:rsidRPr="0057178D">
              <w:rPr>
                <w:rStyle w:val="Hyperlink"/>
                <w:color w:val="000000" w:themeColor="text1"/>
                <w:u w:val="none"/>
                <w:lang w:val="en-GB"/>
              </w:rPr>
              <w:t xml:space="preserve"> Arasteh (I</w:t>
            </w:r>
            <w:r w:rsidR="00AF7F60">
              <w:rPr>
                <w:rStyle w:val="Hyperlink"/>
                <w:color w:val="000000" w:themeColor="text1"/>
                <w:u w:val="none"/>
                <w:lang w:val="en-GB"/>
              </w:rPr>
              <w:t xml:space="preserve">slamic </w:t>
            </w:r>
            <w:r w:rsidRPr="0057178D">
              <w:rPr>
                <w:rStyle w:val="Hyperlink"/>
                <w:color w:val="000000" w:themeColor="text1"/>
                <w:u w:val="none"/>
                <w:lang w:val="en-GB"/>
              </w:rPr>
              <w:t>R</w:t>
            </w:r>
            <w:r w:rsidR="00AF7F60">
              <w:rPr>
                <w:rStyle w:val="Hyperlink"/>
                <w:color w:val="000000" w:themeColor="text1"/>
                <w:u w:val="none"/>
                <w:lang w:val="en-GB"/>
              </w:rPr>
              <w:t>epublic of Iran</w:t>
            </w:r>
            <w:r w:rsidRPr="0057178D">
              <w:rPr>
                <w:rStyle w:val="Hyperlink"/>
                <w:color w:val="000000" w:themeColor="text1"/>
                <w:u w:val="none"/>
                <w:lang w:val="en-GB"/>
              </w:rPr>
              <w:t>)</w:t>
            </w:r>
          </w:p>
          <w:p w14:paraId="20F2DD59" w14:textId="34E2476D" w:rsidR="00D83A6C" w:rsidRPr="00EC67C5" w:rsidRDefault="00000000" w:rsidP="0057178D">
            <w:pPr>
              <w:jc w:val="both"/>
              <w:rPr>
                <w:highlight w:val="yellow"/>
              </w:rPr>
            </w:pPr>
            <w:hyperlink r:id="rId9" w:history="1">
              <w:r w:rsidR="00D83A6C" w:rsidRPr="00EB3E31">
                <w:rPr>
                  <w:rStyle w:val="Hyperlink"/>
                </w:rPr>
                <w:t>kavouss.arasteh@gmail.com</w:t>
              </w:r>
            </w:hyperlink>
            <w:r w:rsidR="00D83A6C">
              <w:t xml:space="preserve"> </w:t>
            </w:r>
          </w:p>
        </w:tc>
      </w:tr>
      <w:tr w:rsidR="00EC67C5" w14:paraId="4116CA2D" w14:textId="77777777" w:rsidTr="00721D50">
        <w:trPr>
          <w:trHeight w:val="67"/>
        </w:trPr>
        <w:tc>
          <w:tcPr>
            <w:tcW w:w="2027" w:type="dxa"/>
            <w:vMerge/>
            <w:tcBorders>
              <w:left w:val="single" w:sz="12" w:space="0" w:color="auto"/>
              <w:right w:val="single" w:sz="12" w:space="0" w:color="auto"/>
            </w:tcBorders>
            <w:vAlign w:val="center"/>
            <w:hideMark/>
          </w:tcPr>
          <w:p w14:paraId="645B7085" w14:textId="77777777" w:rsidR="00EC67C5" w:rsidRDefault="00EC67C5" w:rsidP="00F8183A">
            <w:pPr>
              <w:rPr>
                <w:b/>
                <w:bCs/>
              </w:rPr>
            </w:pPr>
          </w:p>
        </w:tc>
        <w:tc>
          <w:tcPr>
            <w:tcW w:w="2636" w:type="dxa"/>
            <w:vMerge/>
            <w:tcBorders>
              <w:left w:val="single" w:sz="12" w:space="0" w:color="auto"/>
              <w:right w:val="single" w:sz="12" w:space="0" w:color="auto"/>
            </w:tcBorders>
            <w:vAlign w:val="center"/>
            <w:hideMark/>
          </w:tcPr>
          <w:p w14:paraId="22F878DF"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134C7A7C" w14:textId="77777777" w:rsidR="00EC67C5" w:rsidRDefault="00EC67C5" w:rsidP="00EC67C5">
            <w:r>
              <w:rPr>
                <w:lang w:val="en-AU"/>
              </w:rPr>
              <w:t xml:space="preserve">AI1.2: </w:t>
            </w:r>
            <w:r w:rsidR="000627D5">
              <w:t>D</w:t>
            </w:r>
            <w:r w:rsidRPr="000F21F3">
              <w:t>r. Tan Wang (People’s Republic of China)</w:t>
            </w:r>
          </w:p>
          <w:p w14:paraId="3141B703" w14:textId="57F611D7" w:rsidR="00D83A6C" w:rsidRPr="00EC67C5" w:rsidRDefault="00000000" w:rsidP="00EC67C5">
            <w:hyperlink r:id="rId10" w:history="1">
              <w:r w:rsidR="00D83A6C" w:rsidRPr="00EB3E31">
                <w:rPr>
                  <w:rStyle w:val="Hyperlink"/>
                </w:rPr>
                <w:t>wangtan@srrc.org.cn</w:t>
              </w:r>
            </w:hyperlink>
            <w:r w:rsidR="00D83A6C">
              <w:t xml:space="preserve"> </w:t>
            </w:r>
          </w:p>
        </w:tc>
      </w:tr>
      <w:tr w:rsidR="00EC67C5" w14:paraId="280B6B47" w14:textId="77777777" w:rsidTr="00721D50">
        <w:trPr>
          <w:trHeight w:val="67"/>
        </w:trPr>
        <w:tc>
          <w:tcPr>
            <w:tcW w:w="2027" w:type="dxa"/>
            <w:vMerge/>
            <w:tcBorders>
              <w:left w:val="single" w:sz="12" w:space="0" w:color="auto"/>
              <w:right w:val="single" w:sz="12" w:space="0" w:color="auto"/>
            </w:tcBorders>
            <w:vAlign w:val="center"/>
            <w:hideMark/>
          </w:tcPr>
          <w:p w14:paraId="22570341" w14:textId="77777777" w:rsidR="00EC67C5" w:rsidRDefault="00EC67C5" w:rsidP="00F8183A">
            <w:pPr>
              <w:rPr>
                <w:b/>
                <w:bCs/>
              </w:rPr>
            </w:pPr>
          </w:p>
        </w:tc>
        <w:tc>
          <w:tcPr>
            <w:tcW w:w="2636" w:type="dxa"/>
            <w:vMerge/>
            <w:tcBorders>
              <w:left w:val="single" w:sz="12" w:space="0" w:color="auto"/>
              <w:right w:val="single" w:sz="12" w:space="0" w:color="auto"/>
            </w:tcBorders>
            <w:vAlign w:val="center"/>
            <w:hideMark/>
          </w:tcPr>
          <w:p w14:paraId="7F24A575"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69D25352" w14:textId="77777777" w:rsidR="00EC67C5" w:rsidRDefault="00EC67C5" w:rsidP="00EC67C5">
            <w:r>
              <w:rPr>
                <w:bCs/>
                <w:lang w:val="en-AU"/>
              </w:rPr>
              <w:t xml:space="preserve">AI1.3: </w:t>
            </w:r>
            <w:r>
              <w:t>Dr. Azim Fard (Islamic Republic of Iran)</w:t>
            </w:r>
          </w:p>
          <w:p w14:paraId="79F78738" w14:textId="44A8CAE7" w:rsidR="00D83A6C" w:rsidRPr="00EC67C5" w:rsidRDefault="00000000" w:rsidP="00EC67C5">
            <w:hyperlink r:id="rId11" w:history="1">
              <w:r w:rsidR="00D83A6C" w:rsidRPr="00EB3E31">
                <w:rPr>
                  <w:rStyle w:val="Hyperlink"/>
                </w:rPr>
                <w:t>azimfard@cra.ir</w:t>
              </w:r>
            </w:hyperlink>
            <w:r w:rsidR="00D83A6C">
              <w:t xml:space="preserve"> </w:t>
            </w:r>
          </w:p>
        </w:tc>
      </w:tr>
      <w:tr w:rsidR="00EC67C5" w14:paraId="4FD4605E" w14:textId="77777777" w:rsidTr="00721D50">
        <w:trPr>
          <w:trHeight w:val="67"/>
        </w:trPr>
        <w:tc>
          <w:tcPr>
            <w:tcW w:w="2027" w:type="dxa"/>
            <w:vMerge/>
            <w:tcBorders>
              <w:left w:val="single" w:sz="12" w:space="0" w:color="auto"/>
              <w:right w:val="single" w:sz="12" w:space="0" w:color="auto"/>
            </w:tcBorders>
            <w:vAlign w:val="center"/>
            <w:hideMark/>
          </w:tcPr>
          <w:p w14:paraId="591F470D" w14:textId="77777777" w:rsidR="00EC67C5" w:rsidRDefault="00EC67C5" w:rsidP="00F8183A">
            <w:pPr>
              <w:rPr>
                <w:b/>
                <w:bCs/>
              </w:rPr>
            </w:pPr>
          </w:p>
        </w:tc>
        <w:tc>
          <w:tcPr>
            <w:tcW w:w="2636" w:type="dxa"/>
            <w:vMerge/>
            <w:tcBorders>
              <w:left w:val="single" w:sz="12" w:space="0" w:color="auto"/>
              <w:right w:val="single" w:sz="12" w:space="0" w:color="auto"/>
            </w:tcBorders>
            <w:vAlign w:val="center"/>
            <w:hideMark/>
          </w:tcPr>
          <w:p w14:paraId="1FF5A9C6"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311EEC4E" w14:textId="77777777" w:rsidR="00EC67C5" w:rsidRDefault="00EC67C5" w:rsidP="00990B68">
            <w:r>
              <w:rPr>
                <w:lang w:val="en-AU"/>
              </w:rPr>
              <w:t>AI1.4:</w:t>
            </w:r>
            <w:r w:rsidR="00990B68">
              <w:rPr>
                <w:lang w:val="en-AU"/>
              </w:rPr>
              <w:t xml:space="preserve"> </w:t>
            </w:r>
            <w:r w:rsidR="00990B68" w:rsidRPr="000F21F3">
              <w:rPr>
                <w:rFonts w:hint="eastAsia"/>
              </w:rPr>
              <w:t>Mr. Shiro Fukumoto</w:t>
            </w:r>
            <w:r w:rsidR="00990B68" w:rsidRPr="000F21F3">
              <w:t xml:space="preserve"> (Japan)</w:t>
            </w:r>
          </w:p>
          <w:p w14:paraId="2E7EC18F" w14:textId="35EBD372" w:rsidR="00D83A6C" w:rsidRPr="00990B68" w:rsidRDefault="00000000" w:rsidP="00990B68">
            <w:hyperlink r:id="rId12" w:history="1">
              <w:r w:rsidR="00D83A6C" w:rsidRPr="00EB3E31">
                <w:rPr>
                  <w:rStyle w:val="Hyperlink"/>
                </w:rPr>
                <w:t>shiro.fukumoto01@g.softbank.co.jp</w:t>
              </w:r>
            </w:hyperlink>
            <w:r w:rsidR="00D83A6C">
              <w:t xml:space="preserve"> </w:t>
            </w:r>
          </w:p>
        </w:tc>
      </w:tr>
      <w:tr w:rsidR="00EC67C5" w14:paraId="2DE02CD0" w14:textId="77777777" w:rsidTr="00721D50">
        <w:trPr>
          <w:trHeight w:val="67"/>
        </w:trPr>
        <w:tc>
          <w:tcPr>
            <w:tcW w:w="2027" w:type="dxa"/>
            <w:vMerge/>
            <w:tcBorders>
              <w:left w:val="single" w:sz="12" w:space="0" w:color="auto"/>
              <w:right w:val="single" w:sz="12" w:space="0" w:color="auto"/>
            </w:tcBorders>
            <w:vAlign w:val="center"/>
          </w:tcPr>
          <w:p w14:paraId="0DCDE003" w14:textId="77777777" w:rsidR="00EC67C5" w:rsidRDefault="00EC67C5" w:rsidP="00F8183A">
            <w:pPr>
              <w:rPr>
                <w:b/>
                <w:bCs/>
              </w:rPr>
            </w:pPr>
          </w:p>
        </w:tc>
        <w:tc>
          <w:tcPr>
            <w:tcW w:w="2636" w:type="dxa"/>
            <w:vMerge/>
            <w:tcBorders>
              <w:left w:val="single" w:sz="12" w:space="0" w:color="auto"/>
              <w:right w:val="single" w:sz="12" w:space="0" w:color="auto"/>
            </w:tcBorders>
            <w:vAlign w:val="center"/>
          </w:tcPr>
          <w:p w14:paraId="2E177C3A"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2DD5970F" w14:textId="77777777" w:rsidR="00EC67C5" w:rsidRDefault="00EC67C5" w:rsidP="00EC67C5">
            <w:r>
              <w:rPr>
                <w:lang w:val="en-AU"/>
              </w:rPr>
              <w:t xml:space="preserve">AI1.5: </w:t>
            </w:r>
            <w:r>
              <w:t>Dr. Azim Fard (Islamic Republic of Iran)</w:t>
            </w:r>
          </w:p>
          <w:p w14:paraId="56058C32" w14:textId="70A3865E" w:rsidR="00D83A6C" w:rsidRPr="00EC67C5" w:rsidRDefault="00000000" w:rsidP="00EC67C5">
            <w:hyperlink r:id="rId13" w:history="1">
              <w:r w:rsidR="00D83A6C" w:rsidRPr="00EB3E31">
                <w:rPr>
                  <w:rStyle w:val="Hyperlink"/>
                </w:rPr>
                <w:t>azimfard@cra.ir</w:t>
              </w:r>
            </w:hyperlink>
          </w:p>
        </w:tc>
      </w:tr>
      <w:tr w:rsidR="00EC67C5" w14:paraId="50FFE7F2" w14:textId="77777777" w:rsidTr="00721D50">
        <w:trPr>
          <w:trHeight w:val="67"/>
        </w:trPr>
        <w:tc>
          <w:tcPr>
            <w:tcW w:w="2027" w:type="dxa"/>
            <w:vMerge/>
            <w:tcBorders>
              <w:left w:val="single" w:sz="12" w:space="0" w:color="auto"/>
              <w:right w:val="single" w:sz="12" w:space="0" w:color="auto"/>
            </w:tcBorders>
            <w:vAlign w:val="center"/>
          </w:tcPr>
          <w:p w14:paraId="659A6717" w14:textId="77777777" w:rsidR="00EC67C5" w:rsidRDefault="00EC67C5" w:rsidP="00F8183A">
            <w:pPr>
              <w:rPr>
                <w:b/>
                <w:bCs/>
              </w:rPr>
            </w:pPr>
          </w:p>
        </w:tc>
        <w:tc>
          <w:tcPr>
            <w:tcW w:w="2636" w:type="dxa"/>
            <w:vMerge/>
            <w:tcBorders>
              <w:left w:val="single" w:sz="12" w:space="0" w:color="auto"/>
              <w:right w:val="single" w:sz="12" w:space="0" w:color="auto"/>
            </w:tcBorders>
            <w:vAlign w:val="center"/>
          </w:tcPr>
          <w:p w14:paraId="6F71BEE9"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19D8ACDD" w14:textId="77777777" w:rsidR="00EC67C5" w:rsidRDefault="00EC67C5" w:rsidP="00990B68">
            <w:r>
              <w:rPr>
                <w:lang w:val="en-AU"/>
              </w:rPr>
              <w:t>AI9.1c):</w:t>
            </w:r>
            <w:r w:rsidR="00990B68">
              <w:rPr>
                <w:lang w:val="en-AU"/>
              </w:rPr>
              <w:t xml:space="preserve"> </w:t>
            </w:r>
            <w:r w:rsidR="00990B68">
              <w:t xml:space="preserve">Mr. </w:t>
            </w:r>
            <w:proofErr w:type="spellStart"/>
            <w:r w:rsidR="00990B68">
              <w:t>Yongseok</w:t>
            </w:r>
            <w:proofErr w:type="spellEnd"/>
            <w:r w:rsidR="00990B68">
              <w:t xml:space="preserve"> Seo (Republic of Korea)</w:t>
            </w:r>
          </w:p>
          <w:p w14:paraId="79B5DD83" w14:textId="272B81A3" w:rsidR="00D83A6C" w:rsidRPr="00990B68" w:rsidRDefault="00000000" w:rsidP="00990B68">
            <w:hyperlink r:id="rId14" w:history="1">
              <w:r w:rsidR="006D7EA4" w:rsidRPr="00EB3E31">
                <w:rPr>
                  <w:rStyle w:val="Hyperlink"/>
                </w:rPr>
                <w:t>on1yys@korea.kr</w:t>
              </w:r>
            </w:hyperlink>
            <w:r w:rsidR="006D7EA4">
              <w:t xml:space="preserve"> </w:t>
            </w:r>
          </w:p>
        </w:tc>
      </w:tr>
      <w:tr w:rsidR="00EC67C5" w14:paraId="37A42A23" w14:textId="77777777" w:rsidTr="00721D50">
        <w:trPr>
          <w:trHeight w:val="67"/>
        </w:trPr>
        <w:tc>
          <w:tcPr>
            <w:tcW w:w="2027" w:type="dxa"/>
            <w:vMerge/>
            <w:tcBorders>
              <w:left w:val="single" w:sz="12" w:space="0" w:color="auto"/>
              <w:bottom w:val="single" w:sz="12" w:space="0" w:color="auto"/>
              <w:right w:val="single" w:sz="12" w:space="0" w:color="auto"/>
            </w:tcBorders>
            <w:vAlign w:val="center"/>
          </w:tcPr>
          <w:p w14:paraId="0707039D" w14:textId="77777777" w:rsidR="00EC67C5" w:rsidRDefault="00EC67C5" w:rsidP="00F8183A">
            <w:pPr>
              <w:rPr>
                <w:b/>
                <w:bCs/>
              </w:rPr>
            </w:pPr>
          </w:p>
        </w:tc>
        <w:tc>
          <w:tcPr>
            <w:tcW w:w="2636" w:type="dxa"/>
            <w:vMerge/>
            <w:tcBorders>
              <w:left w:val="single" w:sz="12" w:space="0" w:color="auto"/>
              <w:bottom w:val="single" w:sz="12" w:space="0" w:color="auto"/>
              <w:right w:val="single" w:sz="12" w:space="0" w:color="auto"/>
            </w:tcBorders>
            <w:vAlign w:val="center"/>
          </w:tcPr>
          <w:p w14:paraId="33224FDD"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672DE401" w14:textId="2C0B009D" w:rsidR="00EC67C5" w:rsidRDefault="0057178D" w:rsidP="00990B68">
            <w:r>
              <w:rPr>
                <w:lang w:val="en-AU"/>
              </w:rPr>
              <w:t>WRC Document 550 (RR21.5)</w:t>
            </w:r>
            <w:r w:rsidR="00EC67C5">
              <w:rPr>
                <w:lang w:val="en-AU"/>
              </w:rPr>
              <w:t>:</w:t>
            </w:r>
            <w:r w:rsidR="00990B68">
              <w:rPr>
                <w:lang w:val="en-AU"/>
              </w:rPr>
              <w:t xml:space="preserve"> </w:t>
            </w:r>
            <w:r w:rsidR="00990B68">
              <w:t xml:space="preserve">Mr. Dong Zhou </w:t>
            </w:r>
            <w:r w:rsidR="00990B68" w:rsidRPr="000F21F3">
              <w:t>(People’s Republic of China)</w:t>
            </w:r>
          </w:p>
          <w:p w14:paraId="29FC88C0" w14:textId="568EF3F3" w:rsidR="006D7EA4" w:rsidRDefault="00000000" w:rsidP="00990B68">
            <w:hyperlink r:id="rId15" w:history="1">
              <w:r w:rsidR="006D7EA4" w:rsidRPr="00EB3E31">
                <w:rPr>
                  <w:rStyle w:val="Hyperlink"/>
                </w:rPr>
                <w:t>zhou.dong1@zte.com.cn</w:t>
              </w:r>
            </w:hyperlink>
            <w:r w:rsidR="006D7EA4">
              <w:t xml:space="preserve"> </w:t>
            </w:r>
          </w:p>
          <w:p w14:paraId="53D30FD9" w14:textId="77777777" w:rsidR="0057178D" w:rsidRDefault="0057178D" w:rsidP="00990B68">
            <w:r w:rsidRPr="0057178D">
              <w:rPr>
                <w:rStyle w:val="Hyperlink"/>
                <w:color w:val="000000" w:themeColor="text1"/>
                <w:u w:val="none"/>
                <w:lang w:val="en-GB"/>
              </w:rPr>
              <w:t xml:space="preserve">Mr. </w:t>
            </w:r>
            <w:proofErr w:type="spellStart"/>
            <w:r w:rsidRPr="0057178D">
              <w:rPr>
                <w:rStyle w:val="Hyperlink"/>
                <w:color w:val="000000" w:themeColor="text1"/>
                <w:u w:val="none"/>
                <w:lang w:val="en-GB"/>
              </w:rPr>
              <w:t>Kavouss</w:t>
            </w:r>
            <w:proofErr w:type="spellEnd"/>
            <w:r w:rsidRPr="0057178D">
              <w:rPr>
                <w:rStyle w:val="Hyperlink"/>
                <w:color w:val="000000" w:themeColor="text1"/>
                <w:u w:val="none"/>
                <w:lang w:val="en-GB"/>
              </w:rPr>
              <w:t xml:space="preserve"> Arasteh</w:t>
            </w:r>
            <w:r w:rsidR="00AF7F60">
              <w:rPr>
                <w:rStyle w:val="Hyperlink"/>
                <w:color w:val="000000" w:themeColor="text1"/>
                <w:u w:val="none"/>
                <w:lang w:val="en-GB"/>
              </w:rPr>
              <w:t xml:space="preserve"> </w:t>
            </w:r>
            <w:r w:rsidR="00AF7F60">
              <w:t>(Islamic Republic of Iran)</w:t>
            </w:r>
          </w:p>
          <w:p w14:paraId="465EA31B" w14:textId="3AB803AC" w:rsidR="006D7EA4" w:rsidRPr="00990B68" w:rsidRDefault="00000000" w:rsidP="00990B68">
            <w:hyperlink r:id="rId16" w:history="1">
              <w:r w:rsidR="006D7EA4" w:rsidRPr="00EB3E31">
                <w:rPr>
                  <w:rStyle w:val="Hyperlink"/>
                </w:rPr>
                <w:t>kavouss.arasteh@gmail.com</w:t>
              </w:r>
            </w:hyperlink>
          </w:p>
        </w:tc>
      </w:tr>
      <w:tr w:rsidR="00E407BD" w14:paraId="28763AD8" w14:textId="77777777" w:rsidTr="00721D50">
        <w:trPr>
          <w:trHeight w:val="90"/>
        </w:trPr>
        <w:tc>
          <w:tcPr>
            <w:tcW w:w="2027" w:type="dxa"/>
            <w:vMerge w:val="restart"/>
            <w:tcBorders>
              <w:top w:val="single" w:sz="12" w:space="0" w:color="auto"/>
              <w:left w:val="single" w:sz="12" w:space="0" w:color="auto"/>
              <w:right w:val="single" w:sz="12" w:space="0" w:color="auto"/>
            </w:tcBorders>
            <w:vAlign w:val="center"/>
            <w:hideMark/>
          </w:tcPr>
          <w:p w14:paraId="2181D2B0" w14:textId="5985FACB" w:rsidR="00E407BD" w:rsidRDefault="00AB3D5D" w:rsidP="00F8183A">
            <w:pPr>
              <w:jc w:val="center"/>
              <w:rPr>
                <w:b/>
                <w:bCs/>
                <w:lang w:val="en-AU"/>
              </w:rPr>
            </w:pPr>
            <w:r>
              <w:rPr>
                <w:b/>
                <w:bCs/>
                <w:lang w:val="en-AU"/>
              </w:rPr>
              <w:t>WP</w:t>
            </w:r>
            <w:r w:rsidR="00E407BD">
              <w:rPr>
                <w:b/>
                <w:bCs/>
                <w:lang w:val="en-AU"/>
              </w:rPr>
              <w:t xml:space="preserve"> 2: </w:t>
            </w:r>
            <w:r w:rsidR="00E407BD">
              <w:rPr>
                <w:bCs/>
                <w:lang w:val="en-AU"/>
              </w:rPr>
              <w:t xml:space="preserve">Aeronautical and Maritime Issues </w:t>
            </w:r>
          </w:p>
        </w:tc>
        <w:tc>
          <w:tcPr>
            <w:tcW w:w="2636" w:type="dxa"/>
            <w:vMerge w:val="restart"/>
            <w:tcBorders>
              <w:top w:val="single" w:sz="12" w:space="0" w:color="auto"/>
              <w:left w:val="single" w:sz="12" w:space="0" w:color="auto"/>
              <w:right w:val="single" w:sz="12" w:space="0" w:color="auto"/>
            </w:tcBorders>
            <w:vAlign w:val="center"/>
            <w:hideMark/>
          </w:tcPr>
          <w:p w14:paraId="62F80CD5" w14:textId="77777777" w:rsidR="00E407BD" w:rsidRDefault="00E407BD" w:rsidP="00F8183A">
            <w:pPr>
              <w:rPr>
                <w:b/>
                <w:bCs/>
              </w:rPr>
            </w:pPr>
            <w:r>
              <w:rPr>
                <w:b/>
                <w:bCs/>
              </w:rPr>
              <w:t xml:space="preserve">Mr. Bui Ha Long </w:t>
            </w:r>
          </w:p>
          <w:p w14:paraId="0C7C69EE" w14:textId="51C3E369" w:rsidR="00E407BD" w:rsidRDefault="00E407BD" w:rsidP="00F8183A">
            <w:pPr>
              <w:rPr>
                <w:b/>
                <w:bCs/>
              </w:rPr>
            </w:pPr>
            <w:r>
              <w:rPr>
                <w:bCs/>
              </w:rPr>
              <w:t>Chair WP2</w:t>
            </w:r>
          </w:p>
        </w:tc>
        <w:tc>
          <w:tcPr>
            <w:tcW w:w="5297" w:type="dxa"/>
            <w:tcBorders>
              <w:top w:val="single" w:sz="12" w:space="0" w:color="auto"/>
              <w:left w:val="single" w:sz="12" w:space="0" w:color="auto"/>
              <w:bottom w:val="single" w:sz="12" w:space="0" w:color="auto"/>
              <w:right w:val="single" w:sz="12" w:space="0" w:color="auto"/>
            </w:tcBorders>
            <w:vAlign w:val="center"/>
          </w:tcPr>
          <w:p w14:paraId="668711D4" w14:textId="77777777" w:rsidR="00E407BD" w:rsidRDefault="00E407BD" w:rsidP="00E407BD">
            <w:r>
              <w:rPr>
                <w:bCs/>
              </w:rPr>
              <w:t xml:space="preserve">AI1.6: </w:t>
            </w:r>
            <w:r w:rsidRPr="00E407BD">
              <w:t>Mr. Wei Tan (People’s Republic of China)</w:t>
            </w:r>
          </w:p>
          <w:p w14:paraId="1BF88796" w14:textId="6B49FFD7" w:rsidR="006D7EA4" w:rsidRPr="00E407BD" w:rsidRDefault="00000000" w:rsidP="00E407BD">
            <w:pPr>
              <w:rPr>
                <w:highlight w:val="yellow"/>
              </w:rPr>
            </w:pPr>
            <w:hyperlink r:id="rId17" w:history="1">
              <w:r w:rsidR="006D7EA4" w:rsidRPr="00EB3E31">
                <w:rPr>
                  <w:rStyle w:val="Hyperlink"/>
                </w:rPr>
                <w:t>tanwei@bittt.cn</w:t>
              </w:r>
            </w:hyperlink>
            <w:r w:rsidR="006D7EA4">
              <w:t xml:space="preserve"> </w:t>
            </w:r>
          </w:p>
        </w:tc>
      </w:tr>
      <w:tr w:rsidR="00E407BD" w14:paraId="3A79A165" w14:textId="77777777" w:rsidTr="00721D50">
        <w:trPr>
          <w:trHeight w:val="90"/>
        </w:trPr>
        <w:tc>
          <w:tcPr>
            <w:tcW w:w="2027" w:type="dxa"/>
            <w:vMerge/>
            <w:tcBorders>
              <w:left w:val="single" w:sz="12" w:space="0" w:color="auto"/>
              <w:right w:val="single" w:sz="12" w:space="0" w:color="auto"/>
            </w:tcBorders>
            <w:vAlign w:val="center"/>
            <w:hideMark/>
          </w:tcPr>
          <w:p w14:paraId="5ABC3088" w14:textId="77777777" w:rsidR="00E407BD" w:rsidRDefault="00E407BD" w:rsidP="00F8183A">
            <w:pPr>
              <w:rPr>
                <w:b/>
                <w:bCs/>
                <w:lang w:val="en-AU"/>
              </w:rPr>
            </w:pPr>
          </w:p>
        </w:tc>
        <w:tc>
          <w:tcPr>
            <w:tcW w:w="2636" w:type="dxa"/>
            <w:vMerge/>
            <w:tcBorders>
              <w:left w:val="single" w:sz="12" w:space="0" w:color="auto"/>
              <w:right w:val="single" w:sz="12" w:space="0" w:color="auto"/>
            </w:tcBorders>
            <w:vAlign w:val="center"/>
            <w:hideMark/>
          </w:tcPr>
          <w:p w14:paraId="009EB6DD" w14:textId="77777777" w:rsidR="00E407BD" w:rsidRDefault="00E407BD"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496217E4" w14:textId="77777777" w:rsidR="006D7EA4" w:rsidRDefault="00E407BD" w:rsidP="00E407BD">
            <w:r>
              <w:rPr>
                <w:bCs/>
              </w:rPr>
              <w:t xml:space="preserve">AI1.7: </w:t>
            </w:r>
            <w:r>
              <w:t>Mr. Kok Pin Puah (Singapore)</w:t>
            </w:r>
            <w:r w:rsidR="00945B6E">
              <w:t xml:space="preserve">, </w:t>
            </w:r>
          </w:p>
          <w:p w14:paraId="25BB4CD9" w14:textId="2F603811" w:rsidR="006D7EA4" w:rsidRDefault="00000000" w:rsidP="00E407BD">
            <w:hyperlink r:id="rId18" w:history="1">
              <w:r w:rsidR="006D7EA4" w:rsidRPr="00EB3E31">
                <w:rPr>
                  <w:rStyle w:val="Hyperlink"/>
                </w:rPr>
                <w:t>puah_kok_pin@caas.gov.sg</w:t>
              </w:r>
            </w:hyperlink>
            <w:r w:rsidR="006D7EA4">
              <w:t xml:space="preserve"> </w:t>
            </w:r>
          </w:p>
          <w:p w14:paraId="6DB83973" w14:textId="533B51BB" w:rsidR="00945B6E" w:rsidRDefault="00945B6E" w:rsidP="00E407BD">
            <w:r>
              <w:t>Mr. Henry Foo (Singapore)</w:t>
            </w:r>
          </w:p>
          <w:p w14:paraId="63D9ED83" w14:textId="3E9AD7B6" w:rsidR="00E407BD" w:rsidRDefault="00E407BD" w:rsidP="00E407BD">
            <w:r>
              <w:t xml:space="preserve"> </w:t>
            </w:r>
            <w:hyperlink r:id="rId19" w:history="1">
              <w:r w:rsidR="006D7EA4" w:rsidRPr="00EB3E31">
                <w:rPr>
                  <w:rStyle w:val="Hyperlink"/>
                </w:rPr>
                <w:t>henry_foo@imda.gov.sg</w:t>
              </w:r>
            </w:hyperlink>
            <w:r w:rsidR="006D7EA4">
              <w:t xml:space="preserve"> </w:t>
            </w:r>
          </w:p>
        </w:tc>
      </w:tr>
      <w:tr w:rsidR="00E407BD" w14:paraId="505C3883" w14:textId="77777777" w:rsidTr="00721D50">
        <w:trPr>
          <w:trHeight w:val="90"/>
        </w:trPr>
        <w:tc>
          <w:tcPr>
            <w:tcW w:w="2027" w:type="dxa"/>
            <w:vMerge/>
            <w:tcBorders>
              <w:left w:val="single" w:sz="12" w:space="0" w:color="auto"/>
              <w:right w:val="single" w:sz="12" w:space="0" w:color="auto"/>
            </w:tcBorders>
            <w:vAlign w:val="center"/>
            <w:hideMark/>
          </w:tcPr>
          <w:p w14:paraId="673166B9" w14:textId="77777777" w:rsidR="00E407BD" w:rsidRDefault="00E407BD" w:rsidP="00F8183A">
            <w:pPr>
              <w:rPr>
                <w:b/>
                <w:bCs/>
                <w:lang w:val="en-AU"/>
              </w:rPr>
            </w:pPr>
          </w:p>
        </w:tc>
        <w:tc>
          <w:tcPr>
            <w:tcW w:w="2636" w:type="dxa"/>
            <w:vMerge/>
            <w:tcBorders>
              <w:left w:val="single" w:sz="12" w:space="0" w:color="auto"/>
              <w:right w:val="single" w:sz="12" w:space="0" w:color="auto"/>
            </w:tcBorders>
            <w:vAlign w:val="center"/>
            <w:hideMark/>
          </w:tcPr>
          <w:p w14:paraId="6D3EA889" w14:textId="77777777" w:rsidR="00E407BD" w:rsidRDefault="00E407BD"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1F7547AA" w14:textId="77777777" w:rsidR="00E407BD" w:rsidRDefault="00E407BD" w:rsidP="00E407BD">
            <w:r>
              <w:rPr>
                <w:bCs/>
              </w:rPr>
              <w:t xml:space="preserve">AI1.8: </w:t>
            </w:r>
            <w:r w:rsidR="00945B6E">
              <w:t>Ms. Takako Kitahara (Japan)</w:t>
            </w:r>
          </w:p>
          <w:p w14:paraId="78900E6D" w14:textId="33BB2BBB" w:rsidR="006D7EA4" w:rsidRDefault="00000000" w:rsidP="00E407BD">
            <w:hyperlink r:id="rId20" w:history="1">
              <w:r w:rsidR="006D7EA4" w:rsidRPr="00EB3E31">
                <w:rPr>
                  <w:rStyle w:val="Hyperlink"/>
                </w:rPr>
                <w:t>takako_kitahara@mri.co.jp</w:t>
              </w:r>
            </w:hyperlink>
            <w:r w:rsidR="006D7EA4">
              <w:t xml:space="preserve"> </w:t>
            </w:r>
          </w:p>
          <w:p w14:paraId="4A0C71BD" w14:textId="77777777" w:rsidR="000E4BC9" w:rsidRDefault="000E4BC9" w:rsidP="00E407BD">
            <w:r w:rsidRPr="0057178D">
              <w:rPr>
                <w:rStyle w:val="Hyperlink"/>
                <w:color w:val="000000" w:themeColor="text1"/>
                <w:u w:val="none"/>
                <w:lang w:val="en-GB"/>
              </w:rPr>
              <w:t xml:space="preserve">Mr. </w:t>
            </w:r>
            <w:proofErr w:type="spellStart"/>
            <w:r w:rsidRPr="0057178D">
              <w:rPr>
                <w:rStyle w:val="Hyperlink"/>
                <w:color w:val="000000" w:themeColor="text1"/>
                <w:u w:val="none"/>
                <w:lang w:val="en-GB"/>
              </w:rPr>
              <w:t>Kavouss</w:t>
            </w:r>
            <w:proofErr w:type="spellEnd"/>
            <w:r w:rsidRPr="0057178D">
              <w:rPr>
                <w:rStyle w:val="Hyperlink"/>
                <w:color w:val="000000" w:themeColor="text1"/>
                <w:u w:val="none"/>
                <w:lang w:val="en-GB"/>
              </w:rPr>
              <w:t xml:space="preserve"> Arasteh</w:t>
            </w:r>
            <w:r>
              <w:rPr>
                <w:rStyle w:val="Hyperlink"/>
                <w:color w:val="000000" w:themeColor="text1"/>
                <w:u w:val="none"/>
                <w:lang w:val="en-GB"/>
              </w:rPr>
              <w:t xml:space="preserve"> </w:t>
            </w:r>
            <w:r>
              <w:t>(Islamic Republic of Iran)</w:t>
            </w:r>
          </w:p>
          <w:p w14:paraId="17D48E1A" w14:textId="10284F7C" w:rsidR="006D7EA4" w:rsidRDefault="00000000" w:rsidP="00E407BD">
            <w:hyperlink r:id="rId21" w:history="1">
              <w:r w:rsidR="006D7EA4" w:rsidRPr="00EB3E31">
                <w:rPr>
                  <w:rStyle w:val="Hyperlink"/>
                </w:rPr>
                <w:t>kavouss.arasteh@gmail.com</w:t>
              </w:r>
            </w:hyperlink>
          </w:p>
        </w:tc>
      </w:tr>
      <w:tr w:rsidR="00E407BD" w:rsidRPr="009B7040" w14:paraId="1666207A" w14:textId="77777777" w:rsidTr="00721D50">
        <w:trPr>
          <w:trHeight w:val="90"/>
        </w:trPr>
        <w:tc>
          <w:tcPr>
            <w:tcW w:w="2027" w:type="dxa"/>
            <w:vMerge/>
            <w:tcBorders>
              <w:left w:val="single" w:sz="12" w:space="0" w:color="auto"/>
              <w:right w:val="single" w:sz="12" w:space="0" w:color="auto"/>
            </w:tcBorders>
            <w:vAlign w:val="center"/>
            <w:hideMark/>
          </w:tcPr>
          <w:p w14:paraId="7CF0D4D9" w14:textId="77777777" w:rsidR="00E407BD" w:rsidRDefault="00E407BD" w:rsidP="00F8183A">
            <w:pPr>
              <w:rPr>
                <w:b/>
                <w:bCs/>
                <w:lang w:val="en-AU"/>
              </w:rPr>
            </w:pPr>
          </w:p>
        </w:tc>
        <w:tc>
          <w:tcPr>
            <w:tcW w:w="2636" w:type="dxa"/>
            <w:vMerge/>
            <w:tcBorders>
              <w:left w:val="single" w:sz="12" w:space="0" w:color="auto"/>
              <w:right w:val="single" w:sz="12" w:space="0" w:color="auto"/>
            </w:tcBorders>
            <w:vAlign w:val="center"/>
            <w:hideMark/>
          </w:tcPr>
          <w:p w14:paraId="3E22922D" w14:textId="77777777" w:rsidR="00E407BD" w:rsidRDefault="00E407BD"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283833BD" w14:textId="77777777" w:rsidR="006D7EA4" w:rsidRDefault="00E407BD" w:rsidP="00E407BD">
            <w:pPr>
              <w:rPr>
                <w:lang w:val="it-IT"/>
              </w:rPr>
            </w:pPr>
            <w:r w:rsidRPr="00A535B7">
              <w:rPr>
                <w:bCs/>
                <w:lang w:val="it-IT"/>
              </w:rPr>
              <w:t xml:space="preserve">AI1.9: </w:t>
            </w:r>
            <w:r w:rsidRPr="00A535B7">
              <w:rPr>
                <w:lang w:val="it-IT"/>
              </w:rPr>
              <w:t>Mr. Glenn Odlum (Australia)</w:t>
            </w:r>
          </w:p>
          <w:p w14:paraId="1F337D6C" w14:textId="7236C6CA" w:rsidR="006D7EA4" w:rsidRPr="006D7EA4" w:rsidRDefault="00000000" w:rsidP="00E407BD">
            <w:hyperlink r:id="rId22" w:history="1">
              <w:r w:rsidR="006D7EA4" w:rsidRPr="006D7EA4">
                <w:rPr>
                  <w:rStyle w:val="Hyperlink"/>
                </w:rPr>
                <w:t>glenn.odlum@novasystems.com</w:t>
              </w:r>
            </w:hyperlink>
            <w:r w:rsidR="006D7EA4" w:rsidRPr="006D7EA4">
              <w:t xml:space="preserve"> </w:t>
            </w:r>
          </w:p>
          <w:p w14:paraId="30CC308F" w14:textId="67A0CEA5" w:rsidR="00E407BD" w:rsidRDefault="009B7040" w:rsidP="00E407BD">
            <w:pPr>
              <w:rPr>
                <w:lang w:val="en-AU"/>
              </w:rPr>
            </w:pPr>
            <w:r w:rsidRPr="006D7EA4">
              <w:t>M</w:t>
            </w:r>
            <w:r w:rsidR="00771158">
              <w:t>r</w:t>
            </w:r>
            <w:r w:rsidRPr="006D7EA4">
              <w:t xml:space="preserve">. </w:t>
            </w:r>
            <w:r>
              <w:rPr>
                <w:lang w:val="en-AU"/>
              </w:rPr>
              <w:t>Matthew Kelly (Australia)</w:t>
            </w:r>
          </w:p>
          <w:p w14:paraId="4F4EA03D" w14:textId="51472663" w:rsidR="006D7EA4" w:rsidRPr="00A535B7" w:rsidRDefault="00000000" w:rsidP="00E407BD">
            <w:pPr>
              <w:rPr>
                <w:highlight w:val="yellow"/>
                <w:lang w:val="it-IT"/>
              </w:rPr>
            </w:pPr>
            <w:hyperlink r:id="rId23" w:history="1">
              <w:r w:rsidR="006D7EA4" w:rsidRPr="00EB3E31">
                <w:rPr>
                  <w:rStyle w:val="Hyperlink"/>
                  <w:lang w:val="it-IT"/>
                </w:rPr>
                <w:t>matthew.kelly@airservicesaustralia.com</w:t>
              </w:r>
            </w:hyperlink>
            <w:r w:rsidR="006D7EA4">
              <w:rPr>
                <w:lang w:val="it-IT"/>
              </w:rPr>
              <w:t xml:space="preserve"> </w:t>
            </w:r>
          </w:p>
        </w:tc>
      </w:tr>
      <w:tr w:rsidR="00E407BD" w14:paraId="1A808FE1" w14:textId="77777777" w:rsidTr="00721D50">
        <w:trPr>
          <w:trHeight w:val="90"/>
        </w:trPr>
        <w:tc>
          <w:tcPr>
            <w:tcW w:w="2027" w:type="dxa"/>
            <w:vMerge/>
            <w:tcBorders>
              <w:left w:val="single" w:sz="12" w:space="0" w:color="auto"/>
              <w:right w:val="single" w:sz="12" w:space="0" w:color="auto"/>
            </w:tcBorders>
            <w:vAlign w:val="center"/>
          </w:tcPr>
          <w:p w14:paraId="66F89367" w14:textId="77777777" w:rsidR="00E407BD" w:rsidRPr="00A535B7" w:rsidRDefault="00E407BD" w:rsidP="00F8183A">
            <w:pPr>
              <w:rPr>
                <w:b/>
                <w:bCs/>
                <w:lang w:val="it-IT"/>
              </w:rPr>
            </w:pPr>
          </w:p>
        </w:tc>
        <w:tc>
          <w:tcPr>
            <w:tcW w:w="2636" w:type="dxa"/>
            <w:vMerge/>
            <w:tcBorders>
              <w:left w:val="single" w:sz="12" w:space="0" w:color="auto"/>
              <w:right w:val="single" w:sz="12" w:space="0" w:color="auto"/>
            </w:tcBorders>
            <w:vAlign w:val="center"/>
          </w:tcPr>
          <w:p w14:paraId="693BC143" w14:textId="77777777" w:rsidR="00E407BD" w:rsidRPr="00A535B7" w:rsidRDefault="00E407BD" w:rsidP="00F8183A">
            <w:pPr>
              <w:rPr>
                <w:b/>
                <w:bCs/>
                <w:lang w:val="it-IT"/>
              </w:rPr>
            </w:pPr>
          </w:p>
        </w:tc>
        <w:tc>
          <w:tcPr>
            <w:tcW w:w="5297" w:type="dxa"/>
            <w:tcBorders>
              <w:top w:val="single" w:sz="12" w:space="0" w:color="auto"/>
              <w:left w:val="single" w:sz="12" w:space="0" w:color="auto"/>
              <w:bottom w:val="single" w:sz="12" w:space="0" w:color="auto"/>
              <w:right w:val="single" w:sz="12" w:space="0" w:color="auto"/>
            </w:tcBorders>
            <w:vAlign w:val="center"/>
          </w:tcPr>
          <w:p w14:paraId="5E9CD544" w14:textId="77777777" w:rsidR="00E407BD" w:rsidRDefault="00E407BD" w:rsidP="00E407BD">
            <w:r>
              <w:rPr>
                <w:bCs/>
              </w:rPr>
              <w:t xml:space="preserve">AI1.10: </w:t>
            </w:r>
            <w:r w:rsidR="00945B6E">
              <w:t>Dr</w:t>
            </w:r>
            <w:r w:rsidR="00BA2276">
              <w:t>.</w:t>
            </w:r>
            <w:r w:rsidR="00945B6E">
              <w:t xml:space="preserve"> </w:t>
            </w:r>
            <w:proofErr w:type="spellStart"/>
            <w:r w:rsidR="00945B6E">
              <w:t>Jicheng</w:t>
            </w:r>
            <w:proofErr w:type="spellEnd"/>
            <w:r w:rsidR="00945B6E">
              <w:t xml:space="preserve"> Fang</w:t>
            </w:r>
            <w:r>
              <w:t xml:space="preserve"> </w:t>
            </w:r>
            <w:r w:rsidRPr="000F21F3">
              <w:t>(People’s Republic of China)</w:t>
            </w:r>
          </w:p>
          <w:p w14:paraId="3472284B" w14:textId="2BF4CDDF" w:rsidR="006D7EA4" w:rsidRPr="00287A7F" w:rsidRDefault="00000000" w:rsidP="00E407BD">
            <w:hyperlink r:id="rId24" w:history="1">
              <w:r w:rsidR="006D7EA4" w:rsidRPr="00EB3E31">
                <w:rPr>
                  <w:rStyle w:val="Hyperlink"/>
                </w:rPr>
                <w:t>jchfang@163.com</w:t>
              </w:r>
            </w:hyperlink>
            <w:r w:rsidR="006D7EA4">
              <w:t xml:space="preserve"> </w:t>
            </w:r>
          </w:p>
        </w:tc>
      </w:tr>
      <w:tr w:rsidR="00E407BD" w14:paraId="013E102A" w14:textId="77777777" w:rsidTr="00721D50">
        <w:trPr>
          <w:trHeight w:val="90"/>
        </w:trPr>
        <w:tc>
          <w:tcPr>
            <w:tcW w:w="2027" w:type="dxa"/>
            <w:vMerge/>
            <w:tcBorders>
              <w:left w:val="single" w:sz="12" w:space="0" w:color="auto"/>
              <w:right w:val="single" w:sz="12" w:space="0" w:color="auto"/>
            </w:tcBorders>
            <w:vAlign w:val="center"/>
          </w:tcPr>
          <w:p w14:paraId="733FD048" w14:textId="77777777" w:rsidR="00E407BD" w:rsidRDefault="00E407BD" w:rsidP="00F8183A">
            <w:pPr>
              <w:rPr>
                <w:b/>
                <w:bCs/>
                <w:lang w:val="en-AU"/>
              </w:rPr>
            </w:pPr>
          </w:p>
        </w:tc>
        <w:tc>
          <w:tcPr>
            <w:tcW w:w="2636" w:type="dxa"/>
            <w:vMerge/>
            <w:tcBorders>
              <w:left w:val="single" w:sz="12" w:space="0" w:color="auto"/>
              <w:right w:val="single" w:sz="12" w:space="0" w:color="auto"/>
            </w:tcBorders>
            <w:vAlign w:val="center"/>
          </w:tcPr>
          <w:p w14:paraId="72265AE1" w14:textId="77777777" w:rsidR="00E407BD" w:rsidRDefault="00E407BD"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00A4084B" w14:textId="77777777" w:rsidR="00E407BD" w:rsidRDefault="00E407BD" w:rsidP="00F8183A">
            <w:pPr>
              <w:spacing w:before="40" w:after="40"/>
              <w:rPr>
                <w:bCs/>
              </w:rPr>
            </w:pPr>
            <w:r>
              <w:rPr>
                <w:bCs/>
              </w:rPr>
              <w:t>AI1.11:</w:t>
            </w:r>
          </w:p>
          <w:p w14:paraId="102B395B" w14:textId="28B0821A" w:rsidR="00E407BD" w:rsidRDefault="00E407BD" w:rsidP="00E407BD">
            <w:r>
              <w:rPr>
                <w:bCs/>
              </w:rPr>
              <w:lastRenderedPageBreak/>
              <w:t xml:space="preserve">Issue A: </w:t>
            </w:r>
            <w:r w:rsidRPr="000F21F3">
              <w:t xml:space="preserve">Mr. Yoshio </w:t>
            </w:r>
            <w:proofErr w:type="spellStart"/>
            <w:r w:rsidRPr="000F21F3">
              <w:t>Miyadera</w:t>
            </w:r>
            <w:proofErr w:type="spellEnd"/>
            <w:r w:rsidRPr="000F21F3">
              <w:t xml:space="preserve"> (Japan)</w:t>
            </w:r>
          </w:p>
          <w:p w14:paraId="73587FD8" w14:textId="41BCCCCB" w:rsidR="006D7EA4" w:rsidRDefault="00000000" w:rsidP="00E407BD">
            <w:hyperlink r:id="rId25" w:history="1">
              <w:r w:rsidR="006D7EA4" w:rsidRPr="00EB3E31">
                <w:rPr>
                  <w:rStyle w:val="Hyperlink"/>
                </w:rPr>
                <w:t>miyadera.yoshio@jrc.co.jp</w:t>
              </w:r>
            </w:hyperlink>
            <w:r w:rsidR="006D7EA4">
              <w:t xml:space="preserve"> </w:t>
            </w:r>
          </w:p>
          <w:p w14:paraId="2BD8258C" w14:textId="2924FC08" w:rsidR="00945B6E" w:rsidRDefault="00945B6E" w:rsidP="00E407BD">
            <w:pPr>
              <w:rPr>
                <w:rFonts w:eastAsia="Gulim"/>
              </w:rPr>
            </w:pPr>
            <w:r>
              <w:t xml:space="preserve">Issue B: Dr. </w:t>
            </w:r>
            <w:proofErr w:type="spellStart"/>
            <w:r>
              <w:t>Byungok</w:t>
            </w:r>
            <w:proofErr w:type="spellEnd"/>
            <w:r>
              <w:t xml:space="preserve"> Kim </w:t>
            </w:r>
            <w:r>
              <w:rPr>
                <w:rFonts w:eastAsia="Gulim"/>
              </w:rPr>
              <w:t>(Korea)</w:t>
            </w:r>
          </w:p>
          <w:p w14:paraId="2F3680E7" w14:textId="28C11D67" w:rsidR="006D7EA4" w:rsidRPr="00945B6E" w:rsidRDefault="006D7EA4" w:rsidP="00E407BD">
            <w:pPr>
              <w:rPr>
                <w:color w:val="0000FF" w:themeColor="hyperlink"/>
                <w:u w:val="single"/>
              </w:rPr>
            </w:pPr>
            <w:r w:rsidRPr="006D7EA4">
              <w:rPr>
                <w:color w:val="0000FF" w:themeColor="hyperlink"/>
                <w:u w:val="single"/>
              </w:rPr>
              <w:t>kimbo60@hanmail.net</w:t>
            </w:r>
          </w:p>
          <w:p w14:paraId="59A9BD43" w14:textId="77777777" w:rsidR="00E407BD" w:rsidRDefault="00E407BD" w:rsidP="00E407BD">
            <w:r>
              <w:rPr>
                <w:bCs/>
              </w:rPr>
              <w:t xml:space="preserve">Issue C: </w:t>
            </w:r>
            <w:r w:rsidRPr="00E407BD">
              <w:t>Ms. Xia Ge (People’s Republic of China)</w:t>
            </w:r>
          </w:p>
          <w:p w14:paraId="44796C57" w14:textId="575497AD" w:rsidR="006D7EA4" w:rsidRPr="00E407BD" w:rsidRDefault="00000000" w:rsidP="00E407BD">
            <w:pPr>
              <w:rPr>
                <w:highlight w:val="yellow"/>
              </w:rPr>
            </w:pPr>
            <w:hyperlink r:id="rId26" w:history="1">
              <w:r w:rsidR="006D7EA4" w:rsidRPr="00EB3E31">
                <w:rPr>
                  <w:rStyle w:val="Hyperlink"/>
                </w:rPr>
                <w:t>gexia@bsnc.com.cn</w:t>
              </w:r>
            </w:hyperlink>
            <w:r w:rsidR="006D7EA4">
              <w:t xml:space="preserve"> </w:t>
            </w:r>
          </w:p>
        </w:tc>
      </w:tr>
      <w:tr w:rsidR="00E407BD" w14:paraId="43AC2B1B" w14:textId="77777777" w:rsidTr="00721D50">
        <w:trPr>
          <w:trHeight w:val="90"/>
        </w:trPr>
        <w:tc>
          <w:tcPr>
            <w:tcW w:w="2027" w:type="dxa"/>
            <w:vMerge/>
            <w:tcBorders>
              <w:left w:val="single" w:sz="12" w:space="0" w:color="auto"/>
              <w:bottom w:val="single" w:sz="12" w:space="0" w:color="auto"/>
              <w:right w:val="single" w:sz="12" w:space="0" w:color="auto"/>
            </w:tcBorders>
            <w:vAlign w:val="center"/>
          </w:tcPr>
          <w:p w14:paraId="337F05C8" w14:textId="77777777" w:rsidR="00E407BD" w:rsidRDefault="00E407BD" w:rsidP="00F8183A">
            <w:pPr>
              <w:rPr>
                <w:b/>
                <w:bCs/>
                <w:lang w:val="en-AU"/>
              </w:rPr>
            </w:pPr>
          </w:p>
        </w:tc>
        <w:tc>
          <w:tcPr>
            <w:tcW w:w="2636" w:type="dxa"/>
            <w:vMerge/>
            <w:tcBorders>
              <w:left w:val="single" w:sz="12" w:space="0" w:color="auto"/>
              <w:bottom w:val="single" w:sz="12" w:space="0" w:color="auto"/>
              <w:right w:val="single" w:sz="12" w:space="0" w:color="auto"/>
            </w:tcBorders>
            <w:vAlign w:val="center"/>
          </w:tcPr>
          <w:p w14:paraId="2B0DA1C6" w14:textId="77777777" w:rsidR="00E407BD" w:rsidRDefault="00E407BD"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2DD38F7C" w14:textId="77777777" w:rsidR="00E407BD" w:rsidRDefault="00E407BD" w:rsidP="00F8183A">
            <w:pPr>
              <w:spacing w:before="40" w:after="40"/>
            </w:pPr>
            <w:r>
              <w:t xml:space="preserve">Res. 427: </w:t>
            </w:r>
            <w:r w:rsidR="00945B6E">
              <w:t>Mr. Bui Ha Long (Viet Nam)</w:t>
            </w:r>
          </w:p>
          <w:p w14:paraId="4503F3C8" w14:textId="195BCE15" w:rsidR="006D7EA4" w:rsidRPr="00287A7F" w:rsidRDefault="00000000" w:rsidP="00F8183A">
            <w:pPr>
              <w:spacing w:before="40" w:after="40"/>
            </w:pPr>
            <w:hyperlink r:id="rId27" w:history="1">
              <w:r w:rsidR="006D7EA4" w:rsidRPr="00EB3E31">
                <w:rPr>
                  <w:rStyle w:val="Hyperlink"/>
                </w:rPr>
                <w:t>longbh@rfd.gov.vn</w:t>
              </w:r>
            </w:hyperlink>
            <w:r w:rsidR="006D7EA4">
              <w:t xml:space="preserve"> </w:t>
            </w:r>
          </w:p>
        </w:tc>
      </w:tr>
      <w:tr w:rsidR="00464D84" w14:paraId="2920565E" w14:textId="77777777" w:rsidTr="00721D50">
        <w:trPr>
          <w:trHeight w:val="141"/>
        </w:trPr>
        <w:tc>
          <w:tcPr>
            <w:tcW w:w="2027" w:type="dxa"/>
            <w:vMerge w:val="restart"/>
            <w:tcBorders>
              <w:top w:val="single" w:sz="12" w:space="0" w:color="auto"/>
              <w:left w:val="single" w:sz="12" w:space="0" w:color="auto"/>
              <w:right w:val="single" w:sz="12" w:space="0" w:color="auto"/>
            </w:tcBorders>
            <w:vAlign w:val="center"/>
            <w:hideMark/>
          </w:tcPr>
          <w:p w14:paraId="511C5AEB" w14:textId="1072FAB3" w:rsidR="00464D84" w:rsidRDefault="00AB3D5D" w:rsidP="00F8183A">
            <w:pPr>
              <w:jc w:val="center"/>
              <w:rPr>
                <w:b/>
                <w:bCs/>
              </w:rPr>
            </w:pPr>
            <w:r>
              <w:rPr>
                <w:b/>
                <w:bCs/>
              </w:rPr>
              <w:t>WP</w:t>
            </w:r>
            <w:r w:rsidR="00464D84">
              <w:rPr>
                <w:b/>
                <w:bCs/>
              </w:rPr>
              <w:t xml:space="preserve"> 3: </w:t>
            </w:r>
          </w:p>
          <w:p w14:paraId="47D8BB58" w14:textId="1DA21B7A" w:rsidR="00464D84" w:rsidRPr="00196113" w:rsidRDefault="00196113" w:rsidP="00F8183A">
            <w:pPr>
              <w:jc w:val="center"/>
            </w:pPr>
            <w:r>
              <w:t>Science Issues</w:t>
            </w:r>
          </w:p>
        </w:tc>
        <w:tc>
          <w:tcPr>
            <w:tcW w:w="2636" w:type="dxa"/>
            <w:vMerge w:val="restart"/>
            <w:tcBorders>
              <w:top w:val="single" w:sz="12" w:space="0" w:color="auto"/>
              <w:left w:val="single" w:sz="12" w:space="0" w:color="auto"/>
              <w:right w:val="single" w:sz="12" w:space="0" w:color="auto"/>
            </w:tcBorders>
            <w:vAlign w:val="center"/>
            <w:hideMark/>
          </w:tcPr>
          <w:p w14:paraId="6097EDDE" w14:textId="359CB95B" w:rsidR="00464D84" w:rsidRDefault="005E4602" w:rsidP="00F8183A">
            <w:pPr>
              <w:rPr>
                <w:b/>
                <w:bCs/>
                <w:lang w:val="en-AU"/>
              </w:rPr>
            </w:pPr>
            <w:r>
              <w:rPr>
                <w:b/>
                <w:bCs/>
                <w:lang w:val="en-AU"/>
              </w:rPr>
              <w:t>D</w:t>
            </w:r>
            <w:r w:rsidR="00464D84">
              <w:rPr>
                <w:b/>
                <w:bCs/>
                <w:lang w:val="en-AU"/>
              </w:rPr>
              <w:t xml:space="preserve">r. </w:t>
            </w:r>
            <w:r>
              <w:rPr>
                <w:b/>
                <w:bCs/>
                <w:lang w:val="en-AU"/>
              </w:rPr>
              <w:t xml:space="preserve">Wahyudi </w:t>
            </w:r>
            <w:proofErr w:type="spellStart"/>
            <w:r>
              <w:rPr>
                <w:b/>
                <w:bCs/>
                <w:lang w:val="en-AU"/>
              </w:rPr>
              <w:t>Hasbi</w:t>
            </w:r>
            <w:proofErr w:type="spellEnd"/>
            <w:r w:rsidR="00464D84">
              <w:rPr>
                <w:b/>
                <w:bCs/>
                <w:lang w:val="en-AU"/>
              </w:rPr>
              <w:br/>
            </w:r>
            <w:r w:rsidR="00464D84">
              <w:rPr>
                <w:bCs/>
                <w:lang w:val="en-AU"/>
              </w:rPr>
              <w:t>Chair WP3</w:t>
            </w:r>
          </w:p>
        </w:tc>
        <w:tc>
          <w:tcPr>
            <w:tcW w:w="5297" w:type="dxa"/>
            <w:tcBorders>
              <w:top w:val="single" w:sz="12" w:space="0" w:color="auto"/>
              <w:left w:val="single" w:sz="12" w:space="0" w:color="auto"/>
              <w:bottom w:val="single" w:sz="12" w:space="0" w:color="auto"/>
              <w:right w:val="single" w:sz="12" w:space="0" w:color="auto"/>
            </w:tcBorders>
            <w:vAlign w:val="center"/>
          </w:tcPr>
          <w:p w14:paraId="1788964A" w14:textId="77777777" w:rsidR="00464D84" w:rsidRDefault="00E407BD" w:rsidP="00C67E15">
            <w:r>
              <w:rPr>
                <w:bCs/>
              </w:rPr>
              <w:t>AI1.12:</w:t>
            </w:r>
            <w:r w:rsidR="00C67E15">
              <w:rPr>
                <w:bCs/>
              </w:rPr>
              <w:t xml:space="preserve"> M</w:t>
            </w:r>
            <w:r w:rsidR="00C67E15">
              <w:t>r. Kevin Knights (Australia)</w:t>
            </w:r>
          </w:p>
          <w:p w14:paraId="3F8D41C1" w14:textId="521C4AF1" w:rsidR="006D7EA4" w:rsidRPr="00C67E15" w:rsidRDefault="00000000" w:rsidP="00C67E15">
            <w:hyperlink r:id="rId28" w:history="1">
              <w:r w:rsidR="006D7EA4" w:rsidRPr="00EB3E31">
                <w:rPr>
                  <w:rStyle w:val="Hyperlink"/>
                </w:rPr>
                <w:t>kevin.knights@csiro.au</w:t>
              </w:r>
            </w:hyperlink>
            <w:r w:rsidR="006D7EA4">
              <w:t xml:space="preserve"> </w:t>
            </w:r>
          </w:p>
        </w:tc>
      </w:tr>
      <w:tr w:rsidR="00464D84" w14:paraId="1A87EDEA" w14:textId="77777777" w:rsidTr="00721D50">
        <w:trPr>
          <w:trHeight w:val="138"/>
        </w:trPr>
        <w:tc>
          <w:tcPr>
            <w:tcW w:w="2027" w:type="dxa"/>
            <w:vMerge/>
            <w:tcBorders>
              <w:left w:val="single" w:sz="12" w:space="0" w:color="auto"/>
              <w:right w:val="single" w:sz="12" w:space="0" w:color="auto"/>
            </w:tcBorders>
            <w:vAlign w:val="center"/>
            <w:hideMark/>
          </w:tcPr>
          <w:p w14:paraId="589E120A" w14:textId="77777777" w:rsidR="00464D84" w:rsidRDefault="00464D84" w:rsidP="00F8183A">
            <w:pPr>
              <w:rPr>
                <w:b/>
                <w:bCs/>
              </w:rPr>
            </w:pPr>
          </w:p>
        </w:tc>
        <w:tc>
          <w:tcPr>
            <w:tcW w:w="2636" w:type="dxa"/>
            <w:vMerge/>
            <w:tcBorders>
              <w:left w:val="single" w:sz="12" w:space="0" w:color="auto"/>
              <w:right w:val="single" w:sz="12" w:space="0" w:color="auto"/>
            </w:tcBorders>
            <w:vAlign w:val="center"/>
            <w:hideMark/>
          </w:tcPr>
          <w:p w14:paraId="4326E4D2" w14:textId="77777777" w:rsidR="00464D84" w:rsidRDefault="00464D84" w:rsidP="00F8183A">
            <w:pPr>
              <w:rPr>
                <w:b/>
                <w:bCs/>
                <w:lang w:val="en-AU"/>
              </w:rPr>
            </w:pPr>
          </w:p>
        </w:tc>
        <w:tc>
          <w:tcPr>
            <w:tcW w:w="5297" w:type="dxa"/>
            <w:tcBorders>
              <w:top w:val="single" w:sz="12" w:space="0" w:color="auto"/>
              <w:left w:val="single" w:sz="12" w:space="0" w:color="auto"/>
              <w:bottom w:val="single" w:sz="12" w:space="0" w:color="auto"/>
              <w:right w:val="single" w:sz="12" w:space="0" w:color="auto"/>
            </w:tcBorders>
            <w:vAlign w:val="center"/>
          </w:tcPr>
          <w:p w14:paraId="6170217B" w14:textId="77777777" w:rsidR="00464D84" w:rsidRDefault="00E407BD" w:rsidP="00C67E15">
            <w:r>
              <w:rPr>
                <w:bCs/>
              </w:rPr>
              <w:t>AI1.13:</w:t>
            </w:r>
            <w:r w:rsidR="00C67E15">
              <w:rPr>
                <w:bCs/>
              </w:rPr>
              <w:t xml:space="preserve"> </w:t>
            </w:r>
            <w:r w:rsidR="00C67E15" w:rsidRPr="00C67E15">
              <w:t>Mr. Rui Han (People’s Republic of China)</w:t>
            </w:r>
          </w:p>
          <w:p w14:paraId="4625284D" w14:textId="43F65C08" w:rsidR="006D7EA4" w:rsidRPr="00C67E15" w:rsidRDefault="00000000" w:rsidP="00C67E15">
            <w:pPr>
              <w:rPr>
                <w:highlight w:val="yellow"/>
              </w:rPr>
            </w:pPr>
            <w:hyperlink r:id="rId29" w:history="1">
              <w:r w:rsidR="006D7EA4" w:rsidRPr="00EB3E31">
                <w:rPr>
                  <w:rStyle w:val="Hyperlink"/>
                </w:rPr>
                <w:t>hanrui@srrc.org.cn</w:t>
              </w:r>
            </w:hyperlink>
            <w:r w:rsidR="006D7EA4">
              <w:t xml:space="preserve">, </w:t>
            </w:r>
            <w:hyperlink r:id="rId30" w:history="1">
              <w:r w:rsidR="006D7EA4" w:rsidRPr="00EB3E31">
                <w:rPr>
                  <w:rStyle w:val="Hyperlink"/>
                </w:rPr>
                <w:t>henryxju@gmail.com</w:t>
              </w:r>
            </w:hyperlink>
            <w:r w:rsidR="006D7EA4">
              <w:t xml:space="preserve">  </w:t>
            </w:r>
          </w:p>
        </w:tc>
      </w:tr>
      <w:tr w:rsidR="00464D84" w14:paraId="14C6F1B7" w14:textId="77777777" w:rsidTr="00721D50">
        <w:trPr>
          <w:trHeight w:val="138"/>
        </w:trPr>
        <w:tc>
          <w:tcPr>
            <w:tcW w:w="2027" w:type="dxa"/>
            <w:vMerge/>
            <w:tcBorders>
              <w:left w:val="single" w:sz="12" w:space="0" w:color="auto"/>
              <w:right w:val="single" w:sz="12" w:space="0" w:color="auto"/>
            </w:tcBorders>
            <w:vAlign w:val="center"/>
            <w:hideMark/>
          </w:tcPr>
          <w:p w14:paraId="6BBED89C" w14:textId="77777777" w:rsidR="00464D84" w:rsidRDefault="00464D84" w:rsidP="00F8183A">
            <w:pPr>
              <w:rPr>
                <w:b/>
                <w:bCs/>
              </w:rPr>
            </w:pPr>
          </w:p>
        </w:tc>
        <w:tc>
          <w:tcPr>
            <w:tcW w:w="2636" w:type="dxa"/>
            <w:vMerge/>
            <w:tcBorders>
              <w:left w:val="single" w:sz="12" w:space="0" w:color="auto"/>
              <w:right w:val="single" w:sz="12" w:space="0" w:color="auto"/>
            </w:tcBorders>
            <w:vAlign w:val="center"/>
            <w:hideMark/>
          </w:tcPr>
          <w:p w14:paraId="1388D821" w14:textId="77777777" w:rsidR="00464D84" w:rsidRDefault="00464D84" w:rsidP="00F8183A">
            <w:pPr>
              <w:rPr>
                <w:b/>
                <w:bCs/>
                <w:lang w:val="en-AU"/>
              </w:rPr>
            </w:pPr>
          </w:p>
        </w:tc>
        <w:tc>
          <w:tcPr>
            <w:tcW w:w="5297" w:type="dxa"/>
            <w:tcBorders>
              <w:top w:val="single" w:sz="12" w:space="0" w:color="auto"/>
              <w:left w:val="single" w:sz="12" w:space="0" w:color="auto"/>
              <w:bottom w:val="single" w:sz="12" w:space="0" w:color="auto"/>
              <w:right w:val="single" w:sz="12" w:space="0" w:color="auto"/>
            </w:tcBorders>
            <w:vAlign w:val="center"/>
          </w:tcPr>
          <w:p w14:paraId="798D088E" w14:textId="77777777" w:rsidR="00464D84" w:rsidRDefault="00E407BD" w:rsidP="00C67E15">
            <w:r w:rsidRPr="00A47699">
              <w:rPr>
                <w:bCs/>
              </w:rPr>
              <w:t>AI1.14:</w:t>
            </w:r>
            <w:r w:rsidR="00C67E15" w:rsidRPr="00A47699">
              <w:rPr>
                <w:bCs/>
              </w:rPr>
              <w:t xml:space="preserve"> </w:t>
            </w:r>
            <w:r w:rsidR="00A47699">
              <w:rPr>
                <w:bCs/>
              </w:rPr>
              <w:t xml:space="preserve">Dr. </w:t>
            </w:r>
            <w:r w:rsidR="0002257D">
              <w:rPr>
                <w:lang w:val="en-AU"/>
              </w:rPr>
              <w:t xml:space="preserve">Balthasar Indermuehle </w:t>
            </w:r>
            <w:r w:rsidR="00BA2276">
              <w:t>(Australia)</w:t>
            </w:r>
          </w:p>
          <w:p w14:paraId="03D81C6B" w14:textId="4D5BCEE6" w:rsidR="006D7EA4" w:rsidRPr="00C67E15" w:rsidRDefault="00000000" w:rsidP="00C67E15">
            <w:hyperlink r:id="rId31" w:history="1">
              <w:r w:rsidR="006D7EA4" w:rsidRPr="00EB3E31">
                <w:rPr>
                  <w:rStyle w:val="Hyperlink"/>
                </w:rPr>
                <w:t>Balt.Indermuehle@csiro.au</w:t>
              </w:r>
            </w:hyperlink>
            <w:r w:rsidR="006D7EA4">
              <w:t xml:space="preserve"> </w:t>
            </w:r>
          </w:p>
        </w:tc>
      </w:tr>
      <w:tr w:rsidR="00464D84" w14:paraId="79B02601" w14:textId="77777777" w:rsidTr="00721D50">
        <w:trPr>
          <w:trHeight w:val="138"/>
        </w:trPr>
        <w:tc>
          <w:tcPr>
            <w:tcW w:w="2027" w:type="dxa"/>
            <w:vMerge/>
            <w:tcBorders>
              <w:left w:val="single" w:sz="12" w:space="0" w:color="auto"/>
              <w:right w:val="single" w:sz="12" w:space="0" w:color="auto"/>
            </w:tcBorders>
            <w:vAlign w:val="center"/>
            <w:hideMark/>
          </w:tcPr>
          <w:p w14:paraId="2F33BFD7" w14:textId="77777777" w:rsidR="00464D84" w:rsidRDefault="00464D84" w:rsidP="00F8183A">
            <w:pPr>
              <w:rPr>
                <w:b/>
                <w:bCs/>
              </w:rPr>
            </w:pPr>
          </w:p>
        </w:tc>
        <w:tc>
          <w:tcPr>
            <w:tcW w:w="2636" w:type="dxa"/>
            <w:vMerge/>
            <w:tcBorders>
              <w:left w:val="single" w:sz="12" w:space="0" w:color="auto"/>
              <w:right w:val="single" w:sz="12" w:space="0" w:color="auto"/>
            </w:tcBorders>
            <w:vAlign w:val="center"/>
            <w:hideMark/>
          </w:tcPr>
          <w:p w14:paraId="6F536415" w14:textId="77777777" w:rsidR="00464D84" w:rsidRDefault="00464D84" w:rsidP="00F8183A">
            <w:pPr>
              <w:rPr>
                <w:b/>
                <w:bCs/>
                <w:lang w:val="en-AU"/>
              </w:rPr>
            </w:pPr>
          </w:p>
        </w:tc>
        <w:tc>
          <w:tcPr>
            <w:tcW w:w="5297" w:type="dxa"/>
            <w:tcBorders>
              <w:top w:val="single" w:sz="12" w:space="0" w:color="auto"/>
              <w:left w:val="single" w:sz="12" w:space="0" w:color="auto"/>
              <w:bottom w:val="single" w:sz="12" w:space="0" w:color="auto"/>
              <w:right w:val="single" w:sz="12" w:space="0" w:color="auto"/>
            </w:tcBorders>
            <w:vAlign w:val="center"/>
          </w:tcPr>
          <w:p w14:paraId="125D116D" w14:textId="77777777" w:rsidR="00417B44" w:rsidRDefault="00E407BD" w:rsidP="00C67E15">
            <w:r>
              <w:rPr>
                <w:bCs/>
              </w:rPr>
              <w:t>AI9.1a):</w:t>
            </w:r>
            <w:r w:rsidR="00C67E15">
              <w:rPr>
                <w:bCs/>
              </w:rPr>
              <w:t xml:space="preserve"> </w:t>
            </w:r>
            <w:r w:rsidR="00C67E15" w:rsidRPr="000F21F3">
              <w:t>Mr. Takahiro Yokoyama (Japan)</w:t>
            </w:r>
            <w:r w:rsidR="00417B44">
              <w:t xml:space="preserve"> </w:t>
            </w:r>
          </w:p>
          <w:p w14:paraId="0B91F6A7" w14:textId="48B3F9DB" w:rsidR="00464D84" w:rsidRPr="00C67E15" w:rsidRDefault="00000000" w:rsidP="00C67E15">
            <w:hyperlink r:id="rId32" w:history="1">
              <w:r w:rsidR="006D7EA4" w:rsidRPr="00EB3E31">
                <w:rPr>
                  <w:rStyle w:val="Hyperlink"/>
                </w:rPr>
                <w:t>t.yokoyama@joy.ocn.ne.jp</w:t>
              </w:r>
            </w:hyperlink>
            <w:r w:rsidR="006D7EA4">
              <w:t xml:space="preserve"> </w:t>
            </w:r>
          </w:p>
        </w:tc>
      </w:tr>
      <w:tr w:rsidR="00464D84" w14:paraId="1A73D4EF" w14:textId="77777777" w:rsidTr="00721D50">
        <w:trPr>
          <w:trHeight w:val="138"/>
        </w:trPr>
        <w:tc>
          <w:tcPr>
            <w:tcW w:w="2027" w:type="dxa"/>
            <w:vMerge/>
            <w:tcBorders>
              <w:left w:val="single" w:sz="12" w:space="0" w:color="auto"/>
              <w:right w:val="single" w:sz="12" w:space="0" w:color="auto"/>
            </w:tcBorders>
            <w:vAlign w:val="center"/>
            <w:hideMark/>
          </w:tcPr>
          <w:p w14:paraId="75AEDD2F" w14:textId="77777777" w:rsidR="00464D84" w:rsidRDefault="00464D84" w:rsidP="00F8183A">
            <w:pPr>
              <w:rPr>
                <w:b/>
                <w:bCs/>
              </w:rPr>
            </w:pPr>
          </w:p>
        </w:tc>
        <w:tc>
          <w:tcPr>
            <w:tcW w:w="2636" w:type="dxa"/>
            <w:vMerge/>
            <w:tcBorders>
              <w:left w:val="single" w:sz="12" w:space="0" w:color="auto"/>
              <w:right w:val="single" w:sz="12" w:space="0" w:color="auto"/>
            </w:tcBorders>
            <w:vAlign w:val="center"/>
            <w:hideMark/>
          </w:tcPr>
          <w:p w14:paraId="506858C6" w14:textId="77777777" w:rsidR="00464D84" w:rsidRDefault="00464D84" w:rsidP="00F8183A">
            <w:pPr>
              <w:rPr>
                <w:b/>
                <w:bCs/>
                <w:lang w:val="en-AU"/>
              </w:rPr>
            </w:pPr>
          </w:p>
        </w:tc>
        <w:tc>
          <w:tcPr>
            <w:tcW w:w="5297" w:type="dxa"/>
            <w:tcBorders>
              <w:top w:val="single" w:sz="12" w:space="0" w:color="auto"/>
              <w:left w:val="single" w:sz="12" w:space="0" w:color="auto"/>
              <w:bottom w:val="single" w:sz="12" w:space="0" w:color="auto"/>
              <w:right w:val="single" w:sz="12" w:space="0" w:color="auto"/>
            </w:tcBorders>
            <w:vAlign w:val="center"/>
          </w:tcPr>
          <w:p w14:paraId="124C7731" w14:textId="77777777" w:rsidR="00464D84" w:rsidRDefault="00E407BD" w:rsidP="00C67E15">
            <w:r>
              <w:rPr>
                <w:bCs/>
              </w:rPr>
              <w:t>AI9.1d):</w:t>
            </w:r>
            <w:r w:rsidR="00C67E15">
              <w:rPr>
                <w:bCs/>
              </w:rPr>
              <w:t xml:space="preserve"> </w:t>
            </w:r>
            <w:r w:rsidR="00C67E15" w:rsidRPr="00C67E15">
              <w:rPr>
                <w:color w:val="000000"/>
              </w:rPr>
              <w:t xml:space="preserve">Dr. </w:t>
            </w:r>
            <w:proofErr w:type="spellStart"/>
            <w:r w:rsidR="00C67E15" w:rsidRPr="00C67E15">
              <w:rPr>
                <w:color w:val="000000"/>
              </w:rPr>
              <w:t>Hwangjae</w:t>
            </w:r>
            <w:proofErr w:type="spellEnd"/>
            <w:r w:rsidR="00C67E15" w:rsidRPr="00C67E15">
              <w:rPr>
                <w:color w:val="000000"/>
              </w:rPr>
              <w:t xml:space="preserve"> Rhee</w:t>
            </w:r>
            <w:r w:rsidR="00C67E15" w:rsidRPr="00C67E15">
              <w:t xml:space="preserve"> (Republic of Korea)</w:t>
            </w:r>
          </w:p>
          <w:p w14:paraId="4E2271C8" w14:textId="39CEEFFC" w:rsidR="00417B44" w:rsidRPr="00C67E15" w:rsidRDefault="00000000" w:rsidP="00C67E15">
            <w:pPr>
              <w:rPr>
                <w:highlight w:val="yellow"/>
              </w:rPr>
            </w:pPr>
            <w:hyperlink r:id="rId33" w:history="1">
              <w:r w:rsidR="006D7EA4" w:rsidRPr="00EB3E31">
                <w:rPr>
                  <w:rStyle w:val="Hyperlink"/>
                </w:rPr>
                <w:t>rhee@korea.kr</w:t>
              </w:r>
            </w:hyperlink>
            <w:r w:rsidR="006D7EA4">
              <w:t xml:space="preserve"> </w:t>
            </w:r>
          </w:p>
        </w:tc>
      </w:tr>
      <w:tr w:rsidR="00E407BD" w14:paraId="48A33F5A" w14:textId="77777777" w:rsidTr="00721D50">
        <w:trPr>
          <w:trHeight w:val="420"/>
        </w:trPr>
        <w:tc>
          <w:tcPr>
            <w:tcW w:w="2027" w:type="dxa"/>
            <w:vMerge/>
            <w:tcBorders>
              <w:left w:val="single" w:sz="12" w:space="0" w:color="auto"/>
              <w:right w:val="single" w:sz="12" w:space="0" w:color="auto"/>
            </w:tcBorders>
            <w:vAlign w:val="center"/>
          </w:tcPr>
          <w:p w14:paraId="68BC8F0B" w14:textId="77777777" w:rsidR="00E407BD" w:rsidRDefault="00E407BD" w:rsidP="00F8183A">
            <w:pPr>
              <w:rPr>
                <w:b/>
                <w:bCs/>
              </w:rPr>
            </w:pPr>
          </w:p>
        </w:tc>
        <w:tc>
          <w:tcPr>
            <w:tcW w:w="2636" w:type="dxa"/>
            <w:vMerge/>
            <w:tcBorders>
              <w:left w:val="single" w:sz="12" w:space="0" w:color="auto"/>
              <w:right w:val="single" w:sz="12" w:space="0" w:color="auto"/>
            </w:tcBorders>
            <w:vAlign w:val="center"/>
          </w:tcPr>
          <w:p w14:paraId="24C87802" w14:textId="77777777" w:rsidR="00E407BD" w:rsidRDefault="00E407BD" w:rsidP="00F8183A">
            <w:pPr>
              <w:rPr>
                <w:b/>
                <w:bCs/>
                <w:lang w:val="en-AU"/>
              </w:rPr>
            </w:pPr>
          </w:p>
        </w:tc>
        <w:tc>
          <w:tcPr>
            <w:tcW w:w="5297" w:type="dxa"/>
            <w:tcBorders>
              <w:top w:val="single" w:sz="12" w:space="0" w:color="auto"/>
              <w:left w:val="single" w:sz="12" w:space="0" w:color="auto"/>
              <w:right w:val="single" w:sz="12" w:space="0" w:color="auto"/>
            </w:tcBorders>
            <w:vAlign w:val="center"/>
          </w:tcPr>
          <w:p w14:paraId="73190DB8" w14:textId="77777777" w:rsidR="00E407BD" w:rsidRDefault="00E407BD" w:rsidP="00F8183A">
            <w:pPr>
              <w:spacing w:before="40" w:after="40"/>
            </w:pPr>
            <w:r>
              <w:rPr>
                <w:bCs/>
              </w:rPr>
              <w:t>Res.655:</w:t>
            </w:r>
            <w:r w:rsidR="00C67E15">
              <w:rPr>
                <w:bCs/>
              </w:rPr>
              <w:t xml:space="preserve"> </w:t>
            </w:r>
            <w:r w:rsidR="00C67E15" w:rsidRPr="000F21F3">
              <w:t>Mr. Takahiro Yokoyama (Japan)</w:t>
            </w:r>
          </w:p>
          <w:p w14:paraId="39B0A47E" w14:textId="6CE97EED" w:rsidR="006D7EA4" w:rsidRDefault="00000000" w:rsidP="00F8183A">
            <w:pPr>
              <w:spacing w:before="40" w:after="40"/>
              <w:rPr>
                <w:lang w:val="en-AU"/>
              </w:rPr>
            </w:pPr>
            <w:hyperlink r:id="rId34" w:history="1">
              <w:r w:rsidR="006D7EA4" w:rsidRPr="00EB3E31">
                <w:rPr>
                  <w:rStyle w:val="Hyperlink"/>
                </w:rPr>
                <w:t>t.yokoyama@joy.ocn.ne.jp</w:t>
              </w:r>
            </w:hyperlink>
          </w:p>
        </w:tc>
      </w:tr>
      <w:tr w:rsidR="00464D84" w14:paraId="44F51A1D" w14:textId="77777777" w:rsidTr="00721D50">
        <w:trPr>
          <w:trHeight w:val="69"/>
        </w:trPr>
        <w:tc>
          <w:tcPr>
            <w:tcW w:w="2027" w:type="dxa"/>
            <w:vMerge w:val="restart"/>
            <w:tcBorders>
              <w:top w:val="single" w:sz="12" w:space="0" w:color="auto"/>
              <w:left w:val="single" w:sz="12" w:space="0" w:color="auto"/>
              <w:right w:val="single" w:sz="12" w:space="0" w:color="auto"/>
            </w:tcBorders>
            <w:vAlign w:val="center"/>
            <w:hideMark/>
          </w:tcPr>
          <w:p w14:paraId="2C28A0C5" w14:textId="4B780158" w:rsidR="00464D84" w:rsidRDefault="00AB3D5D" w:rsidP="00F8183A">
            <w:pPr>
              <w:jc w:val="center"/>
              <w:rPr>
                <w:b/>
                <w:bCs/>
                <w:lang w:val="en-AU"/>
              </w:rPr>
            </w:pPr>
            <w:r>
              <w:rPr>
                <w:b/>
                <w:bCs/>
                <w:lang w:val="en-AU"/>
              </w:rPr>
              <w:t>WP</w:t>
            </w:r>
            <w:r w:rsidR="00464D84">
              <w:rPr>
                <w:b/>
                <w:bCs/>
                <w:lang w:val="en-AU"/>
              </w:rPr>
              <w:t xml:space="preserve"> </w:t>
            </w:r>
            <w:r w:rsidR="00196113">
              <w:rPr>
                <w:b/>
                <w:bCs/>
                <w:lang w:val="en-AU"/>
              </w:rPr>
              <w:t>4</w:t>
            </w:r>
            <w:r w:rsidR="00464D84">
              <w:rPr>
                <w:b/>
                <w:bCs/>
                <w:lang w:val="en-AU"/>
              </w:rPr>
              <w:t xml:space="preserve">: </w:t>
            </w:r>
            <w:r w:rsidR="00196113">
              <w:rPr>
                <w:b/>
                <w:bCs/>
                <w:lang w:val="en-AU"/>
              </w:rPr>
              <w:br/>
            </w:r>
            <w:r w:rsidR="00196113">
              <w:rPr>
                <w:bCs/>
                <w:lang w:val="en-AU"/>
              </w:rPr>
              <w:t>Satellite Issues</w:t>
            </w:r>
          </w:p>
        </w:tc>
        <w:tc>
          <w:tcPr>
            <w:tcW w:w="2636" w:type="dxa"/>
            <w:vMerge w:val="restart"/>
            <w:tcBorders>
              <w:top w:val="single" w:sz="12" w:space="0" w:color="auto"/>
              <w:left w:val="single" w:sz="12" w:space="0" w:color="auto"/>
              <w:right w:val="single" w:sz="12" w:space="0" w:color="auto"/>
            </w:tcBorders>
            <w:vAlign w:val="center"/>
            <w:hideMark/>
          </w:tcPr>
          <w:p w14:paraId="7731CBD2" w14:textId="77777777" w:rsidR="005E4602" w:rsidRDefault="00464D84" w:rsidP="00F8183A">
            <w:pPr>
              <w:rPr>
                <w:b/>
                <w:bCs/>
              </w:rPr>
            </w:pPr>
            <w:r>
              <w:rPr>
                <w:b/>
                <w:bCs/>
              </w:rPr>
              <w:t>M</w:t>
            </w:r>
            <w:r w:rsidR="005E4602">
              <w:rPr>
                <w:b/>
                <w:bCs/>
              </w:rPr>
              <w:t>s</w:t>
            </w:r>
            <w:r>
              <w:rPr>
                <w:b/>
                <w:bCs/>
              </w:rPr>
              <w:t xml:space="preserve">. </w:t>
            </w:r>
            <w:proofErr w:type="spellStart"/>
            <w:r w:rsidR="005E4602">
              <w:rPr>
                <w:b/>
                <w:bCs/>
              </w:rPr>
              <w:t>Fenhong</w:t>
            </w:r>
            <w:proofErr w:type="spellEnd"/>
            <w:r w:rsidR="005E4602">
              <w:rPr>
                <w:b/>
                <w:bCs/>
              </w:rPr>
              <w:t xml:space="preserve"> Cheng</w:t>
            </w:r>
          </w:p>
          <w:p w14:paraId="2DAC6914" w14:textId="7E3BE335" w:rsidR="00464D84" w:rsidRDefault="005E4602" w:rsidP="00F8183A">
            <w:pPr>
              <w:rPr>
                <w:b/>
                <w:bCs/>
              </w:rPr>
            </w:pPr>
            <w:r>
              <w:rPr>
                <w:b/>
                <w:bCs/>
              </w:rPr>
              <w:t xml:space="preserve">Mr. </w:t>
            </w:r>
            <w:proofErr w:type="spellStart"/>
            <w:r>
              <w:rPr>
                <w:b/>
                <w:bCs/>
              </w:rPr>
              <w:t>Mrunmaya</w:t>
            </w:r>
            <w:proofErr w:type="spellEnd"/>
            <w:r>
              <w:rPr>
                <w:b/>
                <w:bCs/>
              </w:rPr>
              <w:t xml:space="preserve"> Pattanaik </w:t>
            </w:r>
            <w:r w:rsidR="00464D84">
              <w:rPr>
                <w:b/>
                <w:bCs/>
              </w:rPr>
              <w:br/>
            </w:r>
            <w:r w:rsidR="00D80E2F">
              <w:rPr>
                <w:bCs/>
              </w:rPr>
              <w:t>Co-</w:t>
            </w:r>
            <w:r w:rsidR="00464D84">
              <w:rPr>
                <w:bCs/>
              </w:rPr>
              <w:t>Ch</w:t>
            </w:r>
            <w:r>
              <w:rPr>
                <w:bCs/>
              </w:rPr>
              <w:t>airs</w:t>
            </w:r>
            <w:r w:rsidR="00464D84">
              <w:rPr>
                <w:bCs/>
              </w:rPr>
              <w:t xml:space="preserve"> WP</w:t>
            </w:r>
            <w:r>
              <w:rPr>
                <w:bCs/>
              </w:rPr>
              <w:t>4</w:t>
            </w:r>
          </w:p>
        </w:tc>
        <w:tc>
          <w:tcPr>
            <w:tcW w:w="5297" w:type="dxa"/>
            <w:tcBorders>
              <w:top w:val="single" w:sz="12" w:space="0" w:color="auto"/>
              <w:left w:val="single" w:sz="12" w:space="0" w:color="auto"/>
              <w:bottom w:val="single" w:sz="12" w:space="0" w:color="auto"/>
              <w:right w:val="single" w:sz="12" w:space="0" w:color="auto"/>
            </w:tcBorders>
            <w:vAlign w:val="center"/>
          </w:tcPr>
          <w:p w14:paraId="14CD1331" w14:textId="77777777" w:rsidR="000E4BC9" w:rsidRDefault="007E1507" w:rsidP="00EF21D3">
            <w:r>
              <w:rPr>
                <w:bCs/>
              </w:rPr>
              <w:t xml:space="preserve">AI1.15: </w:t>
            </w:r>
            <w:r w:rsidRPr="000F21F3">
              <w:t>Mr. Phung Nguyen Phuong (</w:t>
            </w:r>
            <w:r w:rsidR="00564A1B">
              <w:t xml:space="preserve">Socialist Republic of </w:t>
            </w:r>
            <w:r w:rsidRPr="000F21F3">
              <w:t>Viet Nam)</w:t>
            </w:r>
          </w:p>
          <w:p w14:paraId="4A47F0FE" w14:textId="623324AC" w:rsidR="006D7EA4" w:rsidRPr="007E1507" w:rsidRDefault="00000000" w:rsidP="00EF21D3">
            <w:hyperlink r:id="rId35" w:history="1">
              <w:r w:rsidR="006D7EA4" w:rsidRPr="00EB3E31">
                <w:rPr>
                  <w:rStyle w:val="Hyperlink"/>
                </w:rPr>
                <w:t>phuongpn@rfd.gov.vn</w:t>
              </w:r>
            </w:hyperlink>
            <w:r w:rsidR="006D7EA4">
              <w:t xml:space="preserve"> </w:t>
            </w:r>
          </w:p>
        </w:tc>
      </w:tr>
      <w:tr w:rsidR="00464D84" w14:paraId="50286DDA" w14:textId="77777777" w:rsidTr="00721D50">
        <w:trPr>
          <w:trHeight w:val="285"/>
        </w:trPr>
        <w:tc>
          <w:tcPr>
            <w:tcW w:w="2027" w:type="dxa"/>
            <w:vMerge/>
            <w:tcBorders>
              <w:left w:val="single" w:sz="12" w:space="0" w:color="auto"/>
              <w:right w:val="single" w:sz="12" w:space="0" w:color="auto"/>
            </w:tcBorders>
            <w:vAlign w:val="center"/>
            <w:hideMark/>
          </w:tcPr>
          <w:p w14:paraId="09F79C36" w14:textId="77777777" w:rsidR="00464D84" w:rsidRDefault="00464D84" w:rsidP="00F8183A">
            <w:pPr>
              <w:rPr>
                <w:b/>
                <w:bCs/>
                <w:lang w:val="en-AU"/>
              </w:rPr>
            </w:pPr>
          </w:p>
        </w:tc>
        <w:tc>
          <w:tcPr>
            <w:tcW w:w="2636" w:type="dxa"/>
            <w:vMerge/>
            <w:tcBorders>
              <w:left w:val="single" w:sz="12" w:space="0" w:color="auto"/>
              <w:right w:val="single" w:sz="12" w:space="0" w:color="auto"/>
            </w:tcBorders>
            <w:vAlign w:val="center"/>
            <w:hideMark/>
          </w:tcPr>
          <w:p w14:paraId="7B3076A4" w14:textId="77777777" w:rsidR="00464D84" w:rsidRDefault="00464D84"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39CA829B" w14:textId="77777777" w:rsidR="000E4BC9" w:rsidRDefault="007E1507" w:rsidP="00EF21D3">
            <w:r>
              <w:rPr>
                <w:bCs/>
              </w:rPr>
              <w:t xml:space="preserve">AI1.16: </w:t>
            </w:r>
            <w:r w:rsidRPr="008F578E">
              <w:t xml:space="preserve">Mr. </w:t>
            </w:r>
            <w:r w:rsidR="00721D50">
              <w:t>Yusuke Fukui</w:t>
            </w:r>
            <w:r w:rsidRPr="008F578E">
              <w:t xml:space="preserve"> (Japan)</w:t>
            </w:r>
          </w:p>
          <w:p w14:paraId="14104B60" w14:textId="559A20BF" w:rsidR="006D7EA4" w:rsidRDefault="00000000" w:rsidP="00EF21D3">
            <w:hyperlink r:id="rId36" w:history="1">
              <w:r w:rsidR="006D7EA4" w:rsidRPr="00EB3E31">
                <w:rPr>
                  <w:rStyle w:val="Hyperlink"/>
                </w:rPr>
                <w:t>yu-fukui@kddi.com</w:t>
              </w:r>
            </w:hyperlink>
            <w:r w:rsidR="006D7EA4">
              <w:t xml:space="preserve"> </w:t>
            </w:r>
          </w:p>
        </w:tc>
      </w:tr>
      <w:tr w:rsidR="00464D84" w:rsidRPr="001F55F4" w14:paraId="0B4C4CD7" w14:textId="77777777" w:rsidTr="00721D50">
        <w:trPr>
          <w:trHeight w:val="285"/>
        </w:trPr>
        <w:tc>
          <w:tcPr>
            <w:tcW w:w="2027" w:type="dxa"/>
            <w:vMerge/>
            <w:tcBorders>
              <w:left w:val="single" w:sz="12" w:space="0" w:color="auto"/>
              <w:right w:val="single" w:sz="12" w:space="0" w:color="auto"/>
            </w:tcBorders>
            <w:vAlign w:val="center"/>
          </w:tcPr>
          <w:p w14:paraId="3A0B2514" w14:textId="77777777" w:rsidR="00464D84" w:rsidRDefault="00464D84" w:rsidP="00F8183A">
            <w:pPr>
              <w:rPr>
                <w:b/>
                <w:bCs/>
                <w:lang w:val="en-AU"/>
              </w:rPr>
            </w:pPr>
          </w:p>
        </w:tc>
        <w:tc>
          <w:tcPr>
            <w:tcW w:w="2636" w:type="dxa"/>
            <w:vMerge/>
            <w:tcBorders>
              <w:left w:val="single" w:sz="12" w:space="0" w:color="auto"/>
              <w:right w:val="single" w:sz="12" w:space="0" w:color="auto"/>
            </w:tcBorders>
            <w:vAlign w:val="center"/>
          </w:tcPr>
          <w:p w14:paraId="589A44C9" w14:textId="77777777" w:rsidR="00464D84" w:rsidRDefault="00464D84"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613DEA59" w14:textId="77777777" w:rsidR="00464D84" w:rsidRPr="002741BA" w:rsidRDefault="007E1507" w:rsidP="007E1507">
            <w:pPr>
              <w:rPr>
                <w:lang w:val="it-IT"/>
              </w:rPr>
            </w:pPr>
            <w:r w:rsidRPr="002741BA">
              <w:rPr>
                <w:bCs/>
                <w:lang w:val="it-IT"/>
              </w:rPr>
              <w:t xml:space="preserve">AI1.17: </w:t>
            </w:r>
            <w:r w:rsidR="009B129F" w:rsidRPr="002741BA">
              <w:rPr>
                <w:lang w:val="it-IT"/>
              </w:rPr>
              <w:t>Ms. Sofi (India)</w:t>
            </w:r>
          </w:p>
          <w:p w14:paraId="314DA8AA" w14:textId="02B013CE" w:rsidR="006D7EA4" w:rsidRPr="002741BA" w:rsidRDefault="00000000" w:rsidP="007E1507">
            <w:pPr>
              <w:rPr>
                <w:highlight w:val="yellow"/>
                <w:lang w:val="it-IT"/>
              </w:rPr>
            </w:pPr>
            <w:hyperlink r:id="rId37" w:history="1">
              <w:r w:rsidR="006D7EA4" w:rsidRPr="002741BA">
                <w:rPr>
                  <w:rStyle w:val="Hyperlink"/>
                  <w:lang w:val="it-IT"/>
                </w:rPr>
                <w:t>sofi@isro.gov.in</w:t>
              </w:r>
            </w:hyperlink>
            <w:r w:rsidR="006D7EA4" w:rsidRPr="002741BA">
              <w:rPr>
                <w:lang w:val="it-IT"/>
              </w:rPr>
              <w:t xml:space="preserve"> </w:t>
            </w:r>
          </w:p>
        </w:tc>
      </w:tr>
      <w:tr w:rsidR="00464D84" w14:paraId="105FE9EB" w14:textId="77777777" w:rsidTr="00721D50">
        <w:trPr>
          <w:trHeight w:val="285"/>
        </w:trPr>
        <w:tc>
          <w:tcPr>
            <w:tcW w:w="2027" w:type="dxa"/>
            <w:vMerge/>
            <w:tcBorders>
              <w:left w:val="single" w:sz="12" w:space="0" w:color="auto"/>
              <w:right w:val="single" w:sz="12" w:space="0" w:color="auto"/>
            </w:tcBorders>
            <w:vAlign w:val="center"/>
          </w:tcPr>
          <w:p w14:paraId="092C87BC" w14:textId="77777777" w:rsidR="00464D84" w:rsidRPr="002741BA" w:rsidRDefault="00464D84" w:rsidP="00F8183A">
            <w:pPr>
              <w:rPr>
                <w:b/>
                <w:bCs/>
                <w:lang w:val="it-IT"/>
              </w:rPr>
            </w:pPr>
          </w:p>
        </w:tc>
        <w:tc>
          <w:tcPr>
            <w:tcW w:w="2636" w:type="dxa"/>
            <w:vMerge/>
            <w:tcBorders>
              <w:left w:val="single" w:sz="12" w:space="0" w:color="auto"/>
              <w:right w:val="single" w:sz="12" w:space="0" w:color="auto"/>
            </w:tcBorders>
            <w:vAlign w:val="center"/>
          </w:tcPr>
          <w:p w14:paraId="0C5FF08C" w14:textId="77777777" w:rsidR="00464D84" w:rsidRPr="002741BA" w:rsidRDefault="00464D84" w:rsidP="00F8183A">
            <w:pPr>
              <w:rPr>
                <w:b/>
                <w:bCs/>
                <w:lang w:val="it-IT"/>
              </w:rPr>
            </w:pPr>
          </w:p>
        </w:tc>
        <w:tc>
          <w:tcPr>
            <w:tcW w:w="5297" w:type="dxa"/>
            <w:tcBorders>
              <w:top w:val="single" w:sz="12" w:space="0" w:color="auto"/>
              <w:left w:val="single" w:sz="12" w:space="0" w:color="auto"/>
              <w:bottom w:val="single" w:sz="12" w:space="0" w:color="auto"/>
              <w:right w:val="single" w:sz="12" w:space="0" w:color="auto"/>
            </w:tcBorders>
            <w:vAlign w:val="center"/>
          </w:tcPr>
          <w:p w14:paraId="16928DC1" w14:textId="77777777" w:rsidR="00464D84" w:rsidRDefault="007E1507" w:rsidP="007E1507">
            <w:r>
              <w:rPr>
                <w:bCs/>
              </w:rPr>
              <w:t xml:space="preserve">AI1.18: </w:t>
            </w:r>
            <w:r w:rsidRPr="006C6FBE">
              <w:rPr>
                <w:color w:val="000000"/>
              </w:rPr>
              <w:t>Dr. Daesub Oh</w:t>
            </w:r>
            <w:r>
              <w:t xml:space="preserve"> (Republic of Korea)</w:t>
            </w:r>
          </w:p>
          <w:p w14:paraId="579BD5A4" w14:textId="77F8D75D" w:rsidR="006D7EA4" w:rsidRPr="007E1507" w:rsidRDefault="00000000" w:rsidP="007E1507">
            <w:hyperlink r:id="rId38" w:history="1">
              <w:r w:rsidR="006D7EA4" w:rsidRPr="00EB3E31">
                <w:rPr>
                  <w:rStyle w:val="Hyperlink"/>
                </w:rPr>
                <w:t>trap@etri.re.kr</w:t>
              </w:r>
            </w:hyperlink>
            <w:r w:rsidR="006D7EA4">
              <w:t xml:space="preserve"> </w:t>
            </w:r>
          </w:p>
        </w:tc>
      </w:tr>
      <w:tr w:rsidR="00464D84" w14:paraId="160DA17A" w14:textId="77777777" w:rsidTr="00721D50">
        <w:trPr>
          <w:trHeight w:val="285"/>
        </w:trPr>
        <w:tc>
          <w:tcPr>
            <w:tcW w:w="2027" w:type="dxa"/>
            <w:vMerge/>
            <w:tcBorders>
              <w:left w:val="single" w:sz="12" w:space="0" w:color="auto"/>
              <w:right w:val="single" w:sz="12" w:space="0" w:color="auto"/>
            </w:tcBorders>
            <w:vAlign w:val="center"/>
          </w:tcPr>
          <w:p w14:paraId="4A9DA114" w14:textId="77777777" w:rsidR="00464D84" w:rsidRDefault="00464D84" w:rsidP="00F8183A">
            <w:pPr>
              <w:rPr>
                <w:b/>
                <w:bCs/>
                <w:lang w:val="en-AU"/>
              </w:rPr>
            </w:pPr>
          </w:p>
        </w:tc>
        <w:tc>
          <w:tcPr>
            <w:tcW w:w="2636" w:type="dxa"/>
            <w:vMerge/>
            <w:tcBorders>
              <w:left w:val="single" w:sz="12" w:space="0" w:color="auto"/>
              <w:right w:val="single" w:sz="12" w:space="0" w:color="auto"/>
            </w:tcBorders>
            <w:vAlign w:val="center"/>
          </w:tcPr>
          <w:p w14:paraId="1C396BC3" w14:textId="77777777" w:rsidR="00464D84" w:rsidRDefault="00464D84"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399D9CC6" w14:textId="77777777" w:rsidR="00464D84" w:rsidRDefault="007E1507" w:rsidP="007E1507">
            <w:r w:rsidRPr="00EF21D3">
              <w:rPr>
                <w:bCs/>
              </w:rPr>
              <w:t xml:space="preserve">AI1.19: </w:t>
            </w:r>
            <w:r w:rsidR="00BA2276">
              <w:t xml:space="preserve">Mr. </w:t>
            </w:r>
            <w:r w:rsidR="00995DD2">
              <w:t xml:space="preserve">Reza </w:t>
            </w:r>
            <w:r w:rsidR="00BA2276">
              <w:t xml:space="preserve">Naderi </w:t>
            </w:r>
            <w:r w:rsidR="00BA2276" w:rsidRPr="00BA2276">
              <w:t>(</w:t>
            </w:r>
            <w:r w:rsidR="00BA2276">
              <w:t xml:space="preserve">Islamic Rep. of </w:t>
            </w:r>
            <w:r w:rsidR="00BA2276" w:rsidRPr="00BA2276">
              <w:t>Iran)</w:t>
            </w:r>
          </w:p>
          <w:p w14:paraId="61E7D61A" w14:textId="624B8AF9" w:rsidR="006D7EA4" w:rsidRPr="007E1507" w:rsidRDefault="00000000" w:rsidP="007E1507">
            <w:pPr>
              <w:rPr>
                <w:highlight w:val="yellow"/>
              </w:rPr>
            </w:pPr>
            <w:hyperlink r:id="rId39" w:history="1">
              <w:r w:rsidR="00DC3A1E" w:rsidRPr="00EB3E31">
                <w:rPr>
                  <w:rStyle w:val="Hyperlink"/>
                </w:rPr>
                <w:t>reza.naderi.j@gmail.com</w:t>
              </w:r>
            </w:hyperlink>
            <w:r w:rsidR="00DC3A1E">
              <w:t xml:space="preserve"> </w:t>
            </w:r>
          </w:p>
        </w:tc>
      </w:tr>
      <w:tr w:rsidR="00464D84" w:rsidRPr="00995DD2" w14:paraId="35D64D85" w14:textId="77777777" w:rsidTr="00721D50">
        <w:trPr>
          <w:trHeight w:val="285"/>
        </w:trPr>
        <w:tc>
          <w:tcPr>
            <w:tcW w:w="2027" w:type="dxa"/>
            <w:vMerge/>
            <w:tcBorders>
              <w:left w:val="single" w:sz="12" w:space="0" w:color="auto"/>
              <w:bottom w:val="single" w:sz="12" w:space="0" w:color="auto"/>
              <w:right w:val="single" w:sz="12" w:space="0" w:color="auto"/>
            </w:tcBorders>
            <w:vAlign w:val="center"/>
          </w:tcPr>
          <w:p w14:paraId="23F88CBB" w14:textId="77777777" w:rsidR="00464D84" w:rsidRDefault="00464D84" w:rsidP="00F8183A">
            <w:pPr>
              <w:rPr>
                <w:b/>
                <w:bCs/>
                <w:lang w:val="en-AU"/>
              </w:rPr>
            </w:pPr>
          </w:p>
        </w:tc>
        <w:tc>
          <w:tcPr>
            <w:tcW w:w="2636" w:type="dxa"/>
            <w:vMerge/>
            <w:tcBorders>
              <w:left w:val="single" w:sz="12" w:space="0" w:color="auto"/>
              <w:bottom w:val="single" w:sz="12" w:space="0" w:color="auto"/>
              <w:right w:val="single" w:sz="12" w:space="0" w:color="auto"/>
            </w:tcBorders>
            <w:vAlign w:val="center"/>
          </w:tcPr>
          <w:p w14:paraId="113B9962" w14:textId="77777777" w:rsidR="00464D84" w:rsidRDefault="00464D84"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7B6616EF" w14:textId="77777777" w:rsidR="00464D84" w:rsidRPr="00E90DC2" w:rsidRDefault="007E1507" w:rsidP="00F8183A">
            <w:pPr>
              <w:spacing w:before="40" w:after="40"/>
              <w:rPr>
                <w:bCs/>
                <w:lang w:val="it-IT"/>
              </w:rPr>
            </w:pPr>
            <w:r w:rsidRPr="00E90DC2">
              <w:rPr>
                <w:bCs/>
                <w:lang w:val="it-IT"/>
              </w:rPr>
              <w:t>AI7:</w:t>
            </w:r>
          </w:p>
          <w:p w14:paraId="182D80FD" w14:textId="372A7BB9" w:rsidR="007E1507" w:rsidRPr="00E27D06" w:rsidRDefault="007E1507" w:rsidP="00F8183A">
            <w:pPr>
              <w:spacing w:before="40" w:after="40"/>
              <w:rPr>
                <w:b/>
                <w:i/>
                <w:iCs/>
                <w:lang w:val="it-IT"/>
              </w:rPr>
            </w:pPr>
            <w:r w:rsidRPr="00E27D06">
              <w:rPr>
                <w:b/>
                <w:i/>
                <w:iCs/>
                <w:lang w:val="it-IT"/>
              </w:rPr>
              <w:t>Topics A, B</w:t>
            </w:r>
            <w:r w:rsidR="00721D50" w:rsidRPr="00E27D06">
              <w:rPr>
                <w:b/>
                <w:i/>
                <w:iCs/>
                <w:lang w:val="it-IT"/>
              </w:rPr>
              <w:t>, F, H</w:t>
            </w:r>
            <w:r w:rsidRPr="00E27D06">
              <w:rPr>
                <w:b/>
                <w:i/>
                <w:iCs/>
                <w:lang w:val="it-IT"/>
              </w:rPr>
              <w:t>:</w:t>
            </w:r>
          </w:p>
          <w:p w14:paraId="1381CB14" w14:textId="77777777" w:rsidR="007E1507" w:rsidRDefault="007E1507" w:rsidP="007E1507">
            <w:r>
              <w:t>Ms. Ting Ling Lee (Singapore)</w:t>
            </w:r>
          </w:p>
          <w:p w14:paraId="0286E27F" w14:textId="52A1936A" w:rsidR="00DC3A1E" w:rsidRPr="002741BA" w:rsidRDefault="00000000" w:rsidP="007E1507">
            <w:pPr>
              <w:rPr>
                <w:lang w:val="it-IT"/>
              </w:rPr>
            </w:pPr>
            <w:hyperlink r:id="rId40" w:history="1">
              <w:r w:rsidR="00DC3A1E" w:rsidRPr="002741BA">
                <w:rPr>
                  <w:rStyle w:val="Hyperlink"/>
                  <w:lang w:val="it-IT"/>
                </w:rPr>
                <w:t>tingling.lee@ses.com</w:t>
              </w:r>
            </w:hyperlink>
            <w:r w:rsidR="00DC3A1E" w:rsidRPr="002741BA">
              <w:rPr>
                <w:lang w:val="it-IT"/>
              </w:rPr>
              <w:t xml:space="preserve"> </w:t>
            </w:r>
          </w:p>
          <w:p w14:paraId="5CD324A2" w14:textId="626E2912" w:rsidR="007E1507" w:rsidRPr="00A535B7" w:rsidRDefault="007E1507" w:rsidP="00F8183A">
            <w:pPr>
              <w:spacing w:before="40" w:after="40"/>
              <w:rPr>
                <w:b/>
                <w:i/>
                <w:iCs/>
                <w:lang w:val="it-IT"/>
              </w:rPr>
            </w:pPr>
            <w:r w:rsidRPr="00A535B7">
              <w:rPr>
                <w:b/>
                <w:i/>
                <w:iCs/>
                <w:lang w:val="it-IT"/>
              </w:rPr>
              <w:t>Topics</w:t>
            </w:r>
            <w:r w:rsidR="00995DD2">
              <w:rPr>
                <w:b/>
                <w:i/>
                <w:iCs/>
                <w:lang w:val="it-IT"/>
              </w:rPr>
              <w:t xml:space="preserve"> </w:t>
            </w:r>
            <w:r w:rsidRPr="00A535B7">
              <w:rPr>
                <w:b/>
                <w:i/>
                <w:iCs/>
                <w:lang w:val="it-IT"/>
              </w:rPr>
              <w:t>D</w:t>
            </w:r>
            <w:r w:rsidR="00721D50" w:rsidRPr="00A535B7">
              <w:rPr>
                <w:b/>
                <w:i/>
                <w:iCs/>
                <w:lang w:val="it-IT"/>
              </w:rPr>
              <w:t>,</w:t>
            </w:r>
            <w:r w:rsidRPr="00A535B7">
              <w:rPr>
                <w:b/>
                <w:i/>
                <w:iCs/>
                <w:lang w:val="it-IT"/>
              </w:rPr>
              <w:t xml:space="preserve"> E</w:t>
            </w:r>
            <w:r w:rsidR="00721D50" w:rsidRPr="00A535B7">
              <w:rPr>
                <w:b/>
                <w:i/>
                <w:iCs/>
                <w:lang w:val="it-IT"/>
              </w:rPr>
              <w:t>, I, J, K</w:t>
            </w:r>
            <w:r w:rsidRPr="00A535B7">
              <w:rPr>
                <w:b/>
                <w:i/>
                <w:iCs/>
                <w:lang w:val="it-IT"/>
              </w:rPr>
              <w:t>:</w:t>
            </w:r>
          </w:p>
          <w:p w14:paraId="3976ECE0" w14:textId="77777777" w:rsidR="00995DD2" w:rsidRDefault="007E1507" w:rsidP="007E1507">
            <w:r>
              <w:t>Ms. Geetha Remy Vincent (Malaysia)</w:t>
            </w:r>
          </w:p>
          <w:p w14:paraId="67BE9079" w14:textId="670BA0E8" w:rsidR="00DC3A1E" w:rsidRDefault="00000000" w:rsidP="007E1507">
            <w:hyperlink r:id="rId41" w:history="1">
              <w:r w:rsidR="00DC3A1E" w:rsidRPr="00EB3E31">
                <w:rPr>
                  <w:rStyle w:val="Hyperlink"/>
                </w:rPr>
                <w:t>geetha@measat.com</w:t>
              </w:r>
            </w:hyperlink>
            <w:r w:rsidR="00DC3A1E">
              <w:t xml:space="preserve"> </w:t>
            </w:r>
          </w:p>
          <w:p w14:paraId="226A32D4" w14:textId="63B43E66" w:rsidR="00995DD2" w:rsidRPr="00995DD2" w:rsidRDefault="00995DD2" w:rsidP="00995DD2">
            <w:pPr>
              <w:spacing w:before="40" w:after="40"/>
              <w:rPr>
                <w:b/>
                <w:i/>
                <w:iCs/>
              </w:rPr>
            </w:pPr>
            <w:r w:rsidRPr="00995DD2">
              <w:rPr>
                <w:b/>
                <w:i/>
                <w:iCs/>
              </w:rPr>
              <w:t>Topics C, G:</w:t>
            </w:r>
          </w:p>
          <w:p w14:paraId="4E09B179" w14:textId="7CCCCA2C" w:rsidR="007E1507" w:rsidRDefault="00995DD2" w:rsidP="007E1507">
            <w:pPr>
              <w:rPr>
                <w:bCs/>
              </w:rPr>
            </w:pPr>
            <w:r w:rsidRPr="00995DD2">
              <w:rPr>
                <w:bCs/>
              </w:rPr>
              <w:t xml:space="preserve">Ms. </w:t>
            </w:r>
            <w:r>
              <w:rPr>
                <w:bCs/>
              </w:rPr>
              <w:t>Zhang Chi (Peoples’ Rep. of China)</w:t>
            </w:r>
          </w:p>
          <w:p w14:paraId="367807F7" w14:textId="43911CAF" w:rsidR="00DC3A1E" w:rsidRPr="00995DD2" w:rsidRDefault="00000000" w:rsidP="007E1507">
            <w:hyperlink r:id="rId42" w:history="1">
              <w:r w:rsidR="00DC3A1E" w:rsidRPr="00EB3E31">
                <w:rPr>
                  <w:rStyle w:val="Hyperlink"/>
                </w:rPr>
                <w:t>meganzc@163.com</w:t>
              </w:r>
            </w:hyperlink>
            <w:r w:rsidR="00DC3A1E">
              <w:t xml:space="preserve"> </w:t>
            </w:r>
          </w:p>
        </w:tc>
      </w:tr>
      <w:tr w:rsidR="006235A9" w:rsidRPr="00E73520" w14:paraId="5C20F7E3" w14:textId="77777777" w:rsidTr="00721D50">
        <w:trPr>
          <w:trHeight w:val="69"/>
        </w:trPr>
        <w:tc>
          <w:tcPr>
            <w:tcW w:w="2027" w:type="dxa"/>
            <w:vMerge w:val="restart"/>
            <w:tcBorders>
              <w:top w:val="single" w:sz="12" w:space="0" w:color="auto"/>
              <w:left w:val="single" w:sz="12" w:space="0" w:color="auto"/>
              <w:right w:val="single" w:sz="12" w:space="0" w:color="auto"/>
            </w:tcBorders>
            <w:vAlign w:val="center"/>
          </w:tcPr>
          <w:p w14:paraId="6E7BA2CE" w14:textId="77777777" w:rsidR="006235A9" w:rsidRDefault="006235A9" w:rsidP="006235A9">
            <w:pPr>
              <w:jc w:val="center"/>
              <w:rPr>
                <w:b/>
                <w:bCs/>
                <w:lang w:val="en-AU"/>
              </w:rPr>
            </w:pPr>
            <w:r>
              <w:rPr>
                <w:b/>
                <w:bCs/>
                <w:lang w:val="en-AU"/>
              </w:rPr>
              <w:t xml:space="preserve">WP 5: </w:t>
            </w:r>
          </w:p>
          <w:p w14:paraId="0F375321" w14:textId="1821B033" w:rsidR="006235A9" w:rsidRDefault="006235A9" w:rsidP="006235A9">
            <w:pPr>
              <w:jc w:val="center"/>
              <w:rPr>
                <w:b/>
                <w:bCs/>
                <w:lang w:val="en-AU"/>
              </w:rPr>
            </w:pPr>
            <w:r>
              <w:rPr>
                <w:bCs/>
                <w:lang w:val="en-AU"/>
              </w:rPr>
              <w:t>General Issues</w:t>
            </w:r>
          </w:p>
        </w:tc>
        <w:tc>
          <w:tcPr>
            <w:tcW w:w="2636" w:type="dxa"/>
            <w:vMerge w:val="restart"/>
            <w:tcBorders>
              <w:top w:val="single" w:sz="12" w:space="0" w:color="auto"/>
              <w:left w:val="single" w:sz="12" w:space="0" w:color="auto"/>
              <w:right w:val="single" w:sz="12" w:space="0" w:color="auto"/>
            </w:tcBorders>
            <w:vAlign w:val="center"/>
          </w:tcPr>
          <w:p w14:paraId="587CCD83" w14:textId="0B140E1C" w:rsidR="006235A9" w:rsidRDefault="006235A9" w:rsidP="006235A9">
            <w:pPr>
              <w:rPr>
                <w:b/>
                <w:bCs/>
              </w:rPr>
            </w:pPr>
            <w:r>
              <w:rPr>
                <w:b/>
                <w:bCs/>
              </w:rPr>
              <w:t>Mr. Taghi SHAFIEE</w:t>
            </w:r>
            <w:r>
              <w:rPr>
                <w:b/>
                <w:bCs/>
              </w:rPr>
              <w:br/>
            </w:r>
            <w:r>
              <w:rPr>
                <w:bCs/>
              </w:rPr>
              <w:t>Chair WP5</w:t>
            </w:r>
          </w:p>
        </w:tc>
        <w:tc>
          <w:tcPr>
            <w:tcW w:w="5297" w:type="dxa"/>
            <w:tcBorders>
              <w:top w:val="single" w:sz="12" w:space="0" w:color="auto"/>
              <w:left w:val="single" w:sz="12" w:space="0" w:color="auto"/>
              <w:bottom w:val="single" w:sz="12" w:space="0" w:color="auto"/>
              <w:right w:val="single" w:sz="12" w:space="0" w:color="auto"/>
            </w:tcBorders>
            <w:vAlign w:val="center"/>
          </w:tcPr>
          <w:p w14:paraId="0AD6C3D5" w14:textId="77777777" w:rsidR="006235A9" w:rsidRDefault="006235A9" w:rsidP="006235A9">
            <w:pPr>
              <w:rPr>
                <w:lang w:val="it-IT"/>
              </w:rPr>
            </w:pPr>
            <w:r w:rsidRPr="00A535B7">
              <w:rPr>
                <w:bCs/>
                <w:lang w:val="it-IT"/>
              </w:rPr>
              <w:t xml:space="preserve">AI2&amp;4: </w:t>
            </w:r>
            <w:r w:rsidRPr="00A535B7">
              <w:rPr>
                <w:lang w:val="it-IT"/>
              </w:rPr>
              <w:t>Ms. Keiko Mori (Japan)</w:t>
            </w:r>
          </w:p>
          <w:p w14:paraId="46E50C98" w14:textId="1EDD7851" w:rsidR="003C06DF" w:rsidRPr="00A535B7" w:rsidRDefault="00000000" w:rsidP="006235A9">
            <w:pPr>
              <w:rPr>
                <w:bCs/>
                <w:lang w:val="it-IT"/>
              </w:rPr>
            </w:pPr>
            <w:hyperlink r:id="rId43" w:history="1">
              <w:r w:rsidR="003C06DF" w:rsidRPr="00EB3E31">
                <w:rPr>
                  <w:rStyle w:val="Hyperlink"/>
                  <w:bCs/>
                  <w:lang w:val="it-IT"/>
                </w:rPr>
                <w:t>keikom@wcore.com</w:t>
              </w:r>
            </w:hyperlink>
            <w:r w:rsidR="003C06DF">
              <w:rPr>
                <w:bCs/>
                <w:lang w:val="it-IT"/>
              </w:rPr>
              <w:t xml:space="preserve"> </w:t>
            </w:r>
          </w:p>
        </w:tc>
      </w:tr>
      <w:tr w:rsidR="006235A9" w:rsidRPr="00995DD2" w14:paraId="66AE4F79" w14:textId="77777777" w:rsidTr="003B7E24">
        <w:trPr>
          <w:trHeight w:val="69"/>
        </w:trPr>
        <w:tc>
          <w:tcPr>
            <w:tcW w:w="2027" w:type="dxa"/>
            <w:vMerge/>
            <w:tcBorders>
              <w:left w:val="single" w:sz="12" w:space="0" w:color="auto"/>
              <w:right w:val="single" w:sz="12" w:space="0" w:color="auto"/>
            </w:tcBorders>
            <w:vAlign w:val="center"/>
          </w:tcPr>
          <w:p w14:paraId="25999686" w14:textId="4A02F4F1" w:rsidR="006235A9" w:rsidRPr="00A535B7" w:rsidRDefault="006235A9" w:rsidP="006235A9">
            <w:pPr>
              <w:jc w:val="center"/>
              <w:rPr>
                <w:b/>
                <w:bCs/>
                <w:lang w:val="it-IT"/>
              </w:rPr>
            </w:pPr>
          </w:p>
        </w:tc>
        <w:tc>
          <w:tcPr>
            <w:tcW w:w="2636" w:type="dxa"/>
            <w:vMerge/>
            <w:tcBorders>
              <w:left w:val="single" w:sz="12" w:space="0" w:color="auto"/>
              <w:right w:val="single" w:sz="12" w:space="0" w:color="auto"/>
            </w:tcBorders>
            <w:vAlign w:val="center"/>
          </w:tcPr>
          <w:p w14:paraId="1030530C" w14:textId="3AAFF342" w:rsidR="006235A9" w:rsidRPr="00A535B7" w:rsidRDefault="006235A9" w:rsidP="006235A9">
            <w:pPr>
              <w:rPr>
                <w:b/>
                <w:bCs/>
                <w:lang w:val="it-IT"/>
              </w:rPr>
            </w:pPr>
          </w:p>
        </w:tc>
        <w:tc>
          <w:tcPr>
            <w:tcW w:w="5297" w:type="dxa"/>
            <w:tcBorders>
              <w:top w:val="single" w:sz="12" w:space="0" w:color="auto"/>
              <w:left w:val="single" w:sz="12" w:space="0" w:color="auto"/>
              <w:bottom w:val="single" w:sz="12" w:space="0" w:color="auto"/>
              <w:right w:val="single" w:sz="12" w:space="0" w:color="auto"/>
            </w:tcBorders>
            <w:vAlign w:val="center"/>
          </w:tcPr>
          <w:p w14:paraId="28EEA7F6" w14:textId="7FFB6E28" w:rsidR="006235A9" w:rsidRPr="00995DD2" w:rsidRDefault="006235A9" w:rsidP="006235A9">
            <w:pPr>
              <w:rPr>
                <w:bCs/>
              </w:rPr>
            </w:pPr>
            <w:r w:rsidRPr="00995DD2">
              <w:t xml:space="preserve">AI8: </w:t>
            </w:r>
            <w:r w:rsidR="00995DD2" w:rsidRPr="00995DD2">
              <w:t xml:space="preserve">Dr. </w:t>
            </w:r>
            <w:r w:rsidR="000C5C96">
              <w:t xml:space="preserve">Mohammad </w:t>
            </w:r>
            <w:r w:rsidR="00995DD2" w:rsidRPr="00995DD2">
              <w:t>Taghi Shafiee (Islamic Rep. of</w:t>
            </w:r>
            <w:r w:rsidR="00995DD2">
              <w:t xml:space="preserve"> Iran)</w:t>
            </w:r>
            <w:r w:rsidR="003C06DF">
              <w:t xml:space="preserve"> </w:t>
            </w:r>
            <w:hyperlink r:id="rId44" w:history="1">
              <w:r w:rsidR="003C06DF" w:rsidRPr="00EB3E31">
                <w:rPr>
                  <w:rStyle w:val="Hyperlink"/>
                </w:rPr>
                <w:t>shafiee@cra.ir</w:t>
              </w:r>
            </w:hyperlink>
            <w:r w:rsidR="003C06DF">
              <w:t xml:space="preserve"> </w:t>
            </w:r>
          </w:p>
        </w:tc>
      </w:tr>
      <w:tr w:rsidR="006235A9" w14:paraId="36ADA2F2" w14:textId="77777777" w:rsidTr="00DA1FF6">
        <w:trPr>
          <w:trHeight w:val="69"/>
        </w:trPr>
        <w:tc>
          <w:tcPr>
            <w:tcW w:w="2027" w:type="dxa"/>
            <w:vMerge/>
            <w:tcBorders>
              <w:left w:val="single" w:sz="12" w:space="0" w:color="auto"/>
              <w:right w:val="single" w:sz="12" w:space="0" w:color="auto"/>
            </w:tcBorders>
            <w:vAlign w:val="center"/>
            <w:hideMark/>
          </w:tcPr>
          <w:p w14:paraId="44031EFA" w14:textId="723E5B76" w:rsidR="006235A9" w:rsidRPr="00995DD2" w:rsidRDefault="006235A9" w:rsidP="006235A9">
            <w:pPr>
              <w:jc w:val="center"/>
            </w:pPr>
          </w:p>
        </w:tc>
        <w:tc>
          <w:tcPr>
            <w:tcW w:w="2636" w:type="dxa"/>
            <w:vMerge/>
            <w:tcBorders>
              <w:left w:val="single" w:sz="12" w:space="0" w:color="auto"/>
              <w:right w:val="single" w:sz="12" w:space="0" w:color="auto"/>
            </w:tcBorders>
            <w:vAlign w:val="center"/>
            <w:hideMark/>
          </w:tcPr>
          <w:p w14:paraId="46C83D41" w14:textId="250E2F07" w:rsidR="006235A9" w:rsidRPr="00995DD2" w:rsidRDefault="006235A9" w:rsidP="006235A9">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4D24F18B" w14:textId="77777777" w:rsidR="006235A9" w:rsidRDefault="006235A9" w:rsidP="006235A9">
            <w:r w:rsidRPr="00995DD2">
              <w:rPr>
                <w:bCs/>
              </w:rPr>
              <w:t xml:space="preserve">AI9.1 b): </w:t>
            </w:r>
            <w:r w:rsidR="00E77C2C">
              <w:rPr>
                <w:lang w:val="en-AU"/>
              </w:rPr>
              <w:t xml:space="preserve">Mr Peter Pokorny </w:t>
            </w:r>
            <w:r w:rsidR="009B129F">
              <w:t>(Australia)</w:t>
            </w:r>
          </w:p>
          <w:p w14:paraId="0AE2B7B0" w14:textId="11EA48F4" w:rsidR="003C06DF" w:rsidRPr="007E1507" w:rsidRDefault="00000000" w:rsidP="006235A9">
            <w:hyperlink r:id="rId45" w:history="1">
              <w:r w:rsidR="003C06DF" w:rsidRPr="00EB3E31">
                <w:rPr>
                  <w:rStyle w:val="Hyperlink"/>
                </w:rPr>
                <w:t>peter.pokorny2@bigpond.com</w:t>
              </w:r>
            </w:hyperlink>
            <w:r w:rsidR="003C06DF">
              <w:t xml:space="preserve"> </w:t>
            </w:r>
          </w:p>
        </w:tc>
      </w:tr>
      <w:tr w:rsidR="006235A9" w14:paraId="22B8BC58" w14:textId="77777777" w:rsidTr="00DE2981">
        <w:trPr>
          <w:trHeight w:val="411"/>
        </w:trPr>
        <w:tc>
          <w:tcPr>
            <w:tcW w:w="2027" w:type="dxa"/>
            <w:vMerge/>
            <w:tcBorders>
              <w:left w:val="single" w:sz="12" w:space="0" w:color="auto"/>
              <w:right w:val="single" w:sz="12" w:space="0" w:color="auto"/>
            </w:tcBorders>
            <w:vAlign w:val="center"/>
            <w:hideMark/>
          </w:tcPr>
          <w:p w14:paraId="3E50E6BF" w14:textId="77777777" w:rsidR="006235A9" w:rsidRDefault="006235A9" w:rsidP="006235A9"/>
        </w:tc>
        <w:tc>
          <w:tcPr>
            <w:tcW w:w="2636" w:type="dxa"/>
            <w:vMerge/>
            <w:tcBorders>
              <w:left w:val="single" w:sz="12" w:space="0" w:color="auto"/>
              <w:right w:val="single" w:sz="12" w:space="0" w:color="auto"/>
            </w:tcBorders>
            <w:vAlign w:val="center"/>
            <w:hideMark/>
          </w:tcPr>
          <w:p w14:paraId="40B0F624" w14:textId="77777777" w:rsidR="006235A9" w:rsidRDefault="006235A9" w:rsidP="006235A9">
            <w:pPr>
              <w:rPr>
                <w:b/>
                <w:bCs/>
              </w:rPr>
            </w:pPr>
          </w:p>
        </w:tc>
        <w:tc>
          <w:tcPr>
            <w:tcW w:w="5297" w:type="dxa"/>
            <w:tcBorders>
              <w:top w:val="single" w:sz="12" w:space="0" w:color="auto"/>
              <w:left w:val="single" w:sz="12" w:space="0" w:color="auto"/>
              <w:right w:val="single" w:sz="12" w:space="0" w:color="auto"/>
            </w:tcBorders>
            <w:vAlign w:val="center"/>
          </w:tcPr>
          <w:p w14:paraId="3B341D1F" w14:textId="77777777" w:rsidR="006235A9" w:rsidRPr="001310F9" w:rsidRDefault="006235A9" w:rsidP="006235A9">
            <w:r w:rsidRPr="001310F9">
              <w:t xml:space="preserve">AI9.2: </w:t>
            </w:r>
          </w:p>
          <w:p w14:paraId="3697E4A8" w14:textId="56A9F09A" w:rsidR="006235A9" w:rsidRDefault="006235A9" w:rsidP="006235A9">
            <w:r w:rsidRPr="001310F9">
              <w:t>(Space Issues) Mr. Paul Burford (Australia)</w:t>
            </w:r>
          </w:p>
          <w:p w14:paraId="26926157" w14:textId="267D39C3" w:rsidR="003C06DF" w:rsidRPr="001310F9" w:rsidRDefault="00000000" w:rsidP="006235A9">
            <w:hyperlink r:id="rId46" w:history="1">
              <w:r w:rsidR="003C06DF" w:rsidRPr="00EB3E31">
                <w:rPr>
                  <w:rStyle w:val="Hyperlink"/>
                </w:rPr>
                <w:t>paul.burford@defence.gov.au</w:t>
              </w:r>
            </w:hyperlink>
            <w:r w:rsidR="003C06DF">
              <w:t xml:space="preserve"> </w:t>
            </w:r>
          </w:p>
          <w:p w14:paraId="28CDE108" w14:textId="77777777" w:rsidR="006235A9" w:rsidRDefault="006235A9" w:rsidP="006235A9">
            <w:r w:rsidRPr="001310F9">
              <w:t>(Terrestrial Issues) Mr. David Murray (Australia)</w:t>
            </w:r>
          </w:p>
          <w:p w14:paraId="5FDFAB3A" w14:textId="78C5EDC7" w:rsidR="003C06DF" w:rsidRPr="007E1507" w:rsidRDefault="00000000" w:rsidP="006235A9">
            <w:pPr>
              <w:rPr>
                <w:highlight w:val="yellow"/>
              </w:rPr>
            </w:pPr>
            <w:hyperlink r:id="rId47" w:history="1">
              <w:r w:rsidR="003C06DF" w:rsidRPr="00EB3E31">
                <w:rPr>
                  <w:rStyle w:val="Hyperlink"/>
                </w:rPr>
                <w:t>David.Murray@communications.gov.au</w:t>
              </w:r>
            </w:hyperlink>
            <w:r w:rsidR="003C06DF">
              <w:t xml:space="preserve"> </w:t>
            </w:r>
          </w:p>
        </w:tc>
      </w:tr>
      <w:tr w:rsidR="006235A9" w14:paraId="491C5A6E" w14:textId="77777777" w:rsidTr="00B434D6">
        <w:trPr>
          <w:trHeight w:val="2339"/>
        </w:trPr>
        <w:tc>
          <w:tcPr>
            <w:tcW w:w="2027" w:type="dxa"/>
            <w:vMerge/>
            <w:tcBorders>
              <w:left w:val="single" w:sz="12" w:space="0" w:color="auto"/>
              <w:right w:val="single" w:sz="12" w:space="0" w:color="auto"/>
            </w:tcBorders>
            <w:vAlign w:val="center"/>
            <w:hideMark/>
          </w:tcPr>
          <w:p w14:paraId="56BAA8C5" w14:textId="77777777" w:rsidR="006235A9" w:rsidRDefault="006235A9" w:rsidP="006235A9"/>
        </w:tc>
        <w:tc>
          <w:tcPr>
            <w:tcW w:w="2636" w:type="dxa"/>
            <w:vMerge/>
            <w:tcBorders>
              <w:left w:val="single" w:sz="12" w:space="0" w:color="auto"/>
              <w:right w:val="single" w:sz="12" w:space="0" w:color="auto"/>
            </w:tcBorders>
            <w:vAlign w:val="center"/>
            <w:hideMark/>
          </w:tcPr>
          <w:p w14:paraId="51E975DE" w14:textId="77777777" w:rsidR="006235A9" w:rsidRDefault="006235A9" w:rsidP="006235A9">
            <w:pPr>
              <w:rPr>
                <w:b/>
                <w:bCs/>
              </w:rPr>
            </w:pPr>
          </w:p>
        </w:tc>
        <w:tc>
          <w:tcPr>
            <w:tcW w:w="5297" w:type="dxa"/>
            <w:tcBorders>
              <w:top w:val="single" w:sz="12" w:space="0" w:color="auto"/>
              <w:left w:val="single" w:sz="12" w:space="0" w:color="auto"/>
              <w:right w:val="single" w:sz="12" w:space="0" w:color="auto"/>
            </w:tcBorders>
            <w:vAlign w:val="center"/>
          </w:tcPr>
          <w:p w14:paraId="22022B69" w14:textId="77777777" w:rsidR="006235A9" w:rsidRDefault="006235A9" w:rsidP="006235A9">
            <w:pPr>
              <w:rPr>
                <w:bCs/>
              </w:rPr>
            </w:pPr>
            <w:r>
              <w:rPr>
                <w:bCs/>
              </w:rPr>
              <w:t>AI10:</w:t>
            </w:r>
          </w:p>
          <w:p w14:paraId="045B997F" w14:textId="1C01D22F" w:rsidR="006235A9" w:rsidRDefault="00E27D06" w:rsidP="00E27D06">
            <w:pPr>
              <w:spacing w:after="60"/>
            </w:pPr>
            <w:r>
              <w:t xml:space="preserve">For the complete list of AI10 Topic Coordinators please check the attached list. </w:t>
            </w:r>
          </w:p>
        </w:tc>
      </w:tr>
    </w:tbl>
    <w:p w14:paraId="6BC78BC3" w14:textId="7C366C5E" w:rsidR="00464D84" w:rsidRDefault="00464D84" w:rsidP="00464D84">
      <w:pPr>
        <w:jc w:val="center"/>
        <w:rPr>
          <w:sz w:val="28"/>
          <w:szCs w:val="28"/>
        </w:rPr>
      </w:pPr>
    </w:p>
    <w:p w14:paraId="2952E703" w14:textId="4A384A1A" w:rsidR="00E27D06" w:rsidRPr="00E27D06" w:rsidRDefault="00E27D06" w:rsidP="00E27D06">
      <w:pPr>
        <w:jc w:val="center"/>
        <w:rPr>
          <w:b/>
          <w:bCs/>
          <w:sz w:val="28"/>
          <w:szCs w:val="28"/>
        </w:rPr>
      </w:pPr>
      <w:r w:rsidRPr="00E27D06">
        <w:rPr>
          <w:b/>
          <w:bCs/>
          <w:sz w:val="28"/>
          <w:szCs w:val="28"/>
        </w:rPr>
        <w:t>Detail arrangement for Agenda Item 10 Topics</w:t>
      </w:r>
    </w:p>
    <w:p w14:paraId="67349F89" w14:textId="77777777" w:rsidR="00E27D06" w:rsidRDefault="00E27D06" w:rsidP="00E27D06">
      <w:pPr>
        <w:jc w:val="both"/>
        <w:rPr>
          <w:sz w:val="28"/>
          <w:szCs w:val="28"/>
        </w:rPr>
      </w:pPr>
    </w:p>
    <w:p w14:paraId="2668917D" w14:textId="77777777" w:rsidR="00E27D06" w:rsidRDefault="00E27D06" w:rsidP="00E27D06">
      <w:pPr>
        <w:spacing w:after="120"/>
        <w:jc w:val="center"/>
        <w:rPr>
          <w:rFonts w:eastAsiaTheme="minorEastAsia"/>
          <w:b/>
          <w:bCs/>
          <w:sz w:val="28"/>
          <w:szCs w:val="28"/>
          <w:lang w:val="en-NZ" w:eastAsia="zh-CN"/>
        </w:rPr>
      </w:pPr>
    </w:p>
    <w:p w14:paraId="14A22F12" w14:textId="77777777"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 xml:space="preserve">AGENDA ITEM 10 – </w:t>
      </w:r>
      <w:r w:rsidRPr="00E42944">
        <w:rPr>
          <w:rFonts w:eastAsiaTheme="minorEastAsia"/>
          <w:b/>
          <w:bCs/>
          <w:caps/>
          <w:lang w:val="en-NZ" w:eastAsia="zh-CN"/>
        </w:rPr>
        <w:t>General issues</w:t>
      </w:r>
    </w:p>
    <w:tbl>
      <w:tblPr>
        <w:tblStyle w:val="TableGrid"/>
        <w:tblW w:w="9355" w:type="dxa"/>
        <w:jc w:val="center"/>
        <w:tblLook w:val="04A0" w:firstRow="1" w:lastRow="0" w:firstColumn="1" w:lastColumn="0" w:noHBand="0" w:noVBand="1"/>
      </w:tblPr>
      <w:tblGrid>
        <w:gridCol w:w="3682"/>
        <w:gridCol w:w="2880"/>
        <w:gridCol w:w="2793"/>
      </w:tblGrid>
      <w:tr w:rsidR="00E27D06" w14:paraId="089CC67D" w14:textId="77777777" w:rsidTr="006F0076">
        <w:trPr>
          <w:jc w:val="center"/>
        </w:trPr>
        <w:tc>
          <w:tcPr>
            <w:tcW w:w="3682" w:type="dxa"/>
            <w:shd w:val="clear" w:color="auto" w:fill="66FFFF"/>
            <w:vAlign w:val="center"/>
          </w:tcPr>
          <w:p w14:paraId="2CF48408"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2880" w:type="dxa"/>
            <w:shd w:val="clear" w:color="auto" w:fill="66FFFF"/>
            <w:vAlign w:val="center"/>
          </w:tcPr>
          <w:p w14:paraId="3B79ED1D"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ACP/</w:t>
            </w:r>
            <w:r w:rsidRPr="00C03F1C">
              <w:rPr>
                <w:rFonts w:eastAsiaTheme="minorEastAsia"/>
                <w:b/>
                <w:bCs/>
                <w:lang w:val="en-NZ" w:eastAsia="zh-CN"/>
              </w:rPr>
              <w:t xml:space="preserve">APT </w:t>
            </w:r>
            <w:r>
              <w:rPr>
                <w:rFonts w:eastAsiaTheme="minorEastAsia"/>
                <w:b/>
                <w:bCs/>
                <w:lang w:val="en-NZ" w:eastAsia="zh-CN"/>
              </w:rPr>
              <w:t>View</w:t>
            </w:r>
          </w:p>
        </w:tc>
        <w:tc>
          <w:tcPr>
            <w:tcW w:w="2793" w:type="dxa"/>
            <w:shd w:val="clear" w:color="auto" w:fill="66FFFF"/>
          </w:tcPr>
          <w:p w14:paraId="4F8A52F1"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075A0070" w14:textId="77777777" w:rsidTr="006F0076">
        <w:tblPrEx>
          <w:jc w:val="left"/>
        </w:tblPrEx>
        <w:tc>
          <w:tcPr>
            <w:tcW w:w="3682" w:type="dxa"/>
            <w:vAlign w:val="center"/>
          </w:tcPr>
          <w:p w14:paraId="01776236" w14:textId="77777777" w:rsidR="00E27D06" w:rsidRPr="00F035D7" w:rsidRDefault="00E27D06" w:rsidP="006F0076">
            <w:pPr>
              <w:spacing w:before="120" w:after="120"/>
              <w:rPr>
                <w:rFonts w:eastAsia="SimSun"/>
                <w:highlight w:val="yellow"/>
                <w:lang w:eastAsia="zh-CN"/>
              </w:rPr>
            </w:pPr>
            <w:r w:rsidRPr="00993F18">
              <w:rPr>
                <w:rFonts w:eastAsia="Times New Roman"/>
                <w:b/>
                <w:bCs/>
                <w:color w:val="000000"/>
                <w:szCs w:val="20"/>
                <w:lang w:val="en-GB"/>
              </w:rPr>
              <w:t>Issue 1:</w:t>
            </w:r>
            <w:r w:rsidRPr="000A25D3">
              <w:rPr>
                <w:rFonts w:eastAsia="Times New Roman"/>
                <w:color w:val="000000"/>
                <w:szCs w:val="20"/>
                <w:lang w:val="en-GB"/>
              </w:rPr>
              <w:t xml:space="preserve"> </w:t>
            </w:r>
            <w:r w:rsidRPr="000D3857">
              <w:rPr>
                <w:bCs/>
                <w:color w:val="000000"/>
                <w:lang w:val="en-NZ" w:eastAsia="ko-KR"/>
              </w:rPr>
              <w:t>Draft Resolution for WRC-27 agenda and Draft Resolution for WRC-31 preliminary agenda</w:t>
            </w:r>
          </w:p>
        </w:tc>
        <w:bookmarkStart w:id="0" w:name="_MON_1760610638"/>
        <w:bookmarkEnd w:id="0"/>
        <w:tc>
          <w:tcPr>
            <w:tcW w:w="2880" w:type="dxa"/>
            <w:vAlign w:val="center"/>
          </w:tcPr>
          <w:p w14:paraId="5BFF58F4"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7615E6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3pt" o:ole="">
                  <v:imagedata r:id="rId48" o:title=""/>
                </v:shape>
                <o:OLEObject Type="Embed" ProgID="Word.Document.12" ShapeID="_x0000_i1025" DrawAspect="Icon" ObjectID="_1762597597" r:id="rId49">
                  <o:FieldCodes>\s</o:FieldCodes>
                </o:OLEObject>
              </w:object>
            </w:r>
          </w:p>
        </w:tc>
        <w:tc>
          <w:tcPr>
            <w:tcW w:w="2793" w:type="dxa"/>
            <w:vMerge w:val="restart"/>
          </w:tcPr>
          <w:p w14:paraId="6E047057" w14:textId="0E5BF431" w:rsidR="00E27D06" w:rsidRDefault="00E27D06" w:rsidP="006F0076">
            <w:pPr>
              <w:rPr>
                <w:lang w:val="en-AU"/>
              </w:rPr>
            </w:pPr>
            <w:r w:rsidRPr="0035752D">
              <w:rPr>
                <w:lang w:val="en-AU"/>
              </w:rPr>
              <w:t xml:space="preserve">Dr. </w:t>
            </w:r>
            <w:r>
              <w:rPr>
                <w:lang w:val="en-AU"/>
              </w:rPr>
              <w:t xml:space="preserve">Mohammad Taghi </w:t>
            </w:r>
            <w:r w:rsidRPr="0035752D">
              <w:rPr>
                <w:lang w:val="en-AU"/>
              </w:rPr>
              <w:t>Shafiee (I</w:t>
            </w:r>
            <w:r w:rsidR="000C5C96">
              <w:rPr>
                <w:lang w:val="en-AU"/>
              </w:rPr>
              <w:t>slamic Rep. of Iran</w:t>
            </w:r>
            <w:r w:rsidRPr="0035752D">
              <w:rPr>
                <w:lang w:val="en-AU"/>
              </w:rPr>
              <w:t>)</w:t>
            </w:r>
          </w:p>
          <w:p w14:paraId="3B56ADE5" w14:textId="77777777" w:rsidR="00E27D06" w:rsidRPr="0035752D" w:rsidRDefault="00000000" w:rsidP="006F0076">
            <w:pPr>
              <w:jc w:val="both"/>
              <w:rPr>
                <w:lang w:val="en-AU"/>
              </w:rPr>
            </w:pPr>
            <w:hyperlink r:id="rId50" w:history="1">
              <w:r w:rsidR="00E27D06" w:rsidRPr="006F70DC">
                <w:rPr>
                  <w:rStyle w:val="Hyperlink"/>
                  <w:lang w:val="en-AU"/>
                </w:rPr>
                <w:t>shafiee@cra.ir</w:t>
              </w:r>
            </w:hyperlink>
            <w:r w:rsidR="00E27D06">
              <w:rPr>
                <w:lang w:val="en-AU"/>
              </w:rPr>
              <w:t xml:space="preserve"> </w:t>
            </w:r>
          </w:p>
        </w:tc>
      </w:tr>
      <w:tr w:rsidR="00E27D06" w14:paraId="5F486F84" w14:textId="77777777" w:rsidTr="006F0076">
        <w:tblPrEx>
          <w:jc w:val="left"/>
        </w:tblPrEx>
        <w:tc>
          <w:tcPr>
            <w:tcW w:w="3682" w:type="dxa"/>
            <w:vAlign w:val="center"/>
          </w:tcPr>
          <w:p w14:paraId="22CF7ECA" w14:textId="77777777" w:rsidR="00E27D06" w:rsidRPr="00F035D7" w:rsidRDefault="00E27D06" w:rsidP="006F0076">
            <w:pPr>
              <w:rPr>
                <w:rFonts w:eastAsia="SimSun"/>
                <w:lang w:eastAsia="zh-CN"/>
              </w:rPr>
            </w:pPr>
            <w:r w:rsidRPr="00993F18">
              <w:rPr>
                <w:rFonts w:eastAsia="Times New Roman"/>
                <w:b/>
                <w:bCs/>
                <w:color w:val="000000"/>
                <w:szCs w:val="20"/>
                <w:lang w:val="en-GB"/>
              </w:rPr>
              <w:t>Issue 2</w:t>
            </w:r>
            <w:r>
              <w:rPr>
                <w:rFonts w:eastAsia="Times New Roman"/>
                <w:b/>
                <w:bCs/>
                <w:color w:val="000000"/>
                <w:szCs w:val="20"/>
                <w:lang w:val="en-GB"/>
              </w:rPr>
              <w:t>a</w:t>
            </w:r>
            <w:r w:rsidRPr="00993F18">
              <w:rPr>
                <w:rFonts w:eastAsia="Times New Roman"/>
                <w:b/>
                <w:bCs/>
                <w:color w:val="000000"/>
                <w:szCs w:val="20"/>
                <w:lang w:val="en-GB"/>
              </w:rPr>
              <w:t>:</w:t>
            </w:r>
            <w:r w:rsidRPr="00D06AB4">
              <w:rPr>
                <w:rFonts w:eastAsia="Times New Roman"/>
                <w:color w:val="000000"/>
                <w:szCs w:val="20"/>
                <w:lang w:val="en-GB"/>
              </w:rPr>
              <w:t xml:space="preserve"> </w:t>
            </w:r>
            <w:r w:rsidRPr="000D3857">
              <w:rPr>
                <w:bCs/>
                <w:color w:val="000000"/>
                <w:lang w:val="en-NZ" w:eastAsia="ko-KR"/>
              </w:rPr>
              <w:t>Modification to Resolution 804 (Rev.WRC-19)</w:t>
            </w:r>
          </w:p>
        </w:tc>
        <w:bookmarkStart w:id="1" w:name="_MON_1760610683"/>
        <w:bookmarkEnd w:id="1"/>
        <w:tc>
          <w:tcPr>
            <w:tcW w:w="2880" w:type="dxa"/>
            <w:vAlign w:val="center"/>
          </w:tcPr>
          <w:p w14:paraId="0D3FC468"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413ADAE2">
                <v:shape id="_x0000_i1026" type="#_x0000_t75" style="width:76.3pt;height:49.3pt" o:ole="">
                  <v:imagedata r:id="rId51" o:title=""/>
                </v:shape>
                <o:OLEObject Type="Embed" ProgID="Word.Document.12" ShapeID="_x0000_i1026" DrawAspect="Icon" ObjectID="_1762597598" r:id="rId52">
                  <o:FieldCodes>\s</o:FieldCodes>
                </o:OLEObject>
              </w:object>
            </w:r>
          </w:p>
        </w:tc>
        <w:tc>
          <w:tcPr>
            <w:tcW w:w="2793" w:type="dxa"/>
            <w:vMerge/>
          </w:tcPr>
          <w:p w14:paraId="625E8606" w14:textId="77777777" w:rsidR="00E27D06" w:rsidRDefault="00E27D06" w:rsidP="006F0076">
            <w:pPr>
              <w:jc w:val="both"/>
              <w:rPr>
                <w:rFonts w:eastAsiaTheme="minorEastAsia"/>
                <w:lang w:val="en-NZ" w:eastAsia="zh-CN"/>
              </w:rPr>
            </w:pPr>
          </w:p>
        </w:tc>
      </w:tr>
      <w:tr w:rsidR="00E27D06" w14:paraId="4E6DD71B" w14:textId="77777777" w:rsidTr="006F0076">
        <w:tblPrEx>
          <w:jc w:val="left"/>
        </w:tblPrEx>
        <w:tc>
          <w:tcPr>
            <w:tcW w:w="3682" w:type="dxa"/>
            <w:vAlign w:val="center"/>
          </w:tcPr>
          <w:p w14:paraId="78EB04E6" w14:textId="77777777" w:rsidR="00E27D06" w:rsidRPr="00993F18" w:rsidRDefault="00E27D06" w:rsidP="006F0076">
            <w:pPr>
              <w:rPr>
                <w:rFonts w:eastAsia="Times New Roman"/>
                <w:b/>
                <w:bCs/>
                <w:color w:val="000000"/>
                <w:szCs w:val="20"/>
                <w:lang w:val="en-GB"/>
              </w:rPr>
            </w:pPr>
            <w:r w:rsidRPr="00993F18">
              <w:rPr>
                <w:rFonts w:eastAsia="Times New Roman"/>
                <w:b/>
                <w:bCs/>
                <w:color w:val="000000"/>
                <w:szCs w:val="20"/>
                <w:lang w:val="en-GB"/>
              </w:rPr>
              <w:t>Issue 2</w:t>
            </w:r>
            <w:r>
              <w:rPr>
                <w:rFonts w:eastAsia="Times New Roman"/>
                <w:b/>
                <w:bCs/>
                <w:color w:val="000000"/>
                <w:szCs w:val="20"/>
                <w:lang w:val="en-GB"/>
              </w:rPr>
              <w:t>b</w:t>
            </w:r>
            <w:r w:rsidRPr="00993F18">
              <w:rPr>
                <w:rFonts w:eastAsia="Times New Roman"/>
                <w:b/>
                <w:bCs/>
                <w:color w:val="000000"/>
                <w:szCs w:val="20"/>
                <w:lang w:val="en-GB"/>
              </w:rPr>
              <w:t>:</w:t>
            </w:r>
            <w:r w:rsidRPr="00D06AB4">
              <w:rPr>
                <w:rFonts w:eastAsia="Times New Roman"/>
                <w:color w:val="000000"/>
                <w:szCs w:val="20"/>
                <w:lang w:val="en-GB"/>
              </w:rPr>
              <w:t xml:space="preserve"> </w:t>
            </w:r>
            <w:r>
              <w:rPr>
                <w:bCs/>
                <w:color w:val="000000"/>
              </w:rPr>
              <w:t>E</w:t>
            </w:r>
            <w:r w:rsidRPr="000D3857">
              <w:rPr>
                <w:bCs/>
                <w:color w:val="000000"/>
              </w:rPr>
              <w:t>lements are proposed to be included in terms of reference of WRC-23 working group responsible for agenda item 10</w:t>
            </w:r>
          </w:p>
        </w:tc>
        <w:bookmarkStart w:id="2" w:name="_MON_1760610716"/>
        <w:bookmarkEnd w:id="2"/>
        <w:tc>
          <w:tcPr>
            <w:tcW w:w="2880" w:type="dxa"/>
            <w:vAlign w:val="center"/>
          </w:tcPr>
          <w:p w14:paraId="6B27E59C"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09EBEF57">
                <v:shape id="_x0000_i1027" type="#_x0000_t75" style="width:76.3pt;height:49.3pt" o:ole="">
                  <v:imagedata r:id="rId53" o:title=""/>
                </v:shape>
                <o:OLEObject Type="Embed" ProgID="Word.Document.12" ShapeID="_x0000_i1027" DrawAspect="Icon" ObjectID="_1762597599" r:id="rId54">
                  <o:FieldCodes>\s</o:FieldCodes>
                </o:OLEObject>
              </w:object>
            </w:r>
          </w:p>
        </w:tc>
        <w:tc>
          <w:tcPr>
            <w:tcW w:w="2793" w:type="dxa"/>
            <w:vMerge/>
          </w:tcPr>
          <w:p w14:paraId="74A08DD3" w14:textId="77777777" w:rsidR="00E27D06" w:rsidRPr="00140164" w:rsidRDefault="00E27D06" w:rsidP="006F0076">
            <w:pPr>
              <w:jc w:val="both"/>
              <w:rPr>
                <w:color w:val="FF0000"/>
                <w:lang w:val="en-AU"/>
              </w:rPr>
            </w:pPr>
          </w:p>
        </w:tc>
      </w:tr>
      <w:tr w:rsidR="00E27D06" w14:paraId="0BBE8C02" w14:textId="77777777" w:rsidTr="006F0076">
        <w:tblPrEx>
          <w:jc w:val="left"/>
        </w:tblPrEx>
        <w:tc>
          <w:tcPr>
            <w:tcW w:w="3682" w:type="dxa"/>
            <w:vAlign w:val="center"/>
          </w:tcPr>
          <w:p w14:paraId="66E1FF99" w14:textId="77777777" w:rsidR="00E27D06" w:rsidRPr="00993F18" w:rsidRDefault="00E27D06" w:rsidP="006F0076">
            <w:pPr>
              <w:rPr>
                <w:rFonts w:eastAsia="Times New Roman"/>
                <w:b/>
                <w:bCs/>
                <w:color w:val="000000"/>
                <w:szCs w:val="20"/>
                <w:lang w:val="en-GB"/>
              </w:rPr>
            </w:pPr>
            <w:r w:rsidRPr="00993F18">
              <w:rPr>
                <w:rFonts w:eastAsia="Times New Roman"/>
                <w:b/>
                <w:bCs/>
                <w:color w:val="000000"/>
                <w:szCs w:val="20"/>
                <w:lang w:val="en-GB"/>
              </w:rPr>
              <w:t xml:space="preserve">Issue </w:t>
            </w:r>
            <w:r>
              <w:rPr>
                <w:rFonts w:eastAsia="Times New Roman"/>
                <w:b/>
                <w:bCs/>
                <w:color w:val="000000"/>
                <w:szCs w:val="20"/>
                <w:lang w:val="en-GB"/>
              </w:rPr>
              <w:t>3</w:t>
            </w:r>
            <w:r w:rsidRPr="00993F18">
              <w:rPr>
                <w:rFonts w:eastAsia="Times New Roman"/>
                <w:b/>
                <w:bCs/>
                <w:color w:val="000000"/>
                <w:szCs w:val="20"/>
                <w:lang w:val="en-GB"/>
              </w:rPr>
              <w:t>:</w:t>
            </w:r>
            <w:r w:rsidRPr="00D06AB4">
              <w:rPr>
                <w:rFonts w:eastAsia="Times New Roman"/>
                <w:color w:val="000000"/>
                <w:szCs w:val="20"/>
                <w:lang w:val="en-GB"/>
              </w:rPr>
              <w:t xml:space="preserve"> </w:t>
            </w:r>
            <w:r w:rsidRPr="000D3857">
              <w:rPr>
                <w:bCs/>
                <w:color w:val="000000"/>
              </w:rPr>
              <w:t>Input parameters for ITU-R studies to be carried out by various ITU-R study groups/working parties for relevant WRCs agenda items</w:t>
            </w:r>
          </w:p>
        </w:tc>
        <w:bookmarkStart w:id="3" w:name="_MON_1760610799"/>
        <w:bookmarkEnd w:id="3"/>
        <w:tc>
          <w:tcPr>
            <w:tcW w:w="2880" w:type="dxa"/>
            <w:vAlign w:val="center"/>
          </w:tcPr>
          <w:p w14:paraId="071773CA"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3B498AE9">
                <v:shape id="_x0000_i1028" type="#_x0000_t75" style="width:76.3pt;height:49.3pt" o:ole="">
                  <v:imagedata r:id="rId55" o:title=""/>
                </v:shape>
                <o:OLEObject Type="Embed" ProgID="Word.Document.12" ShapeID="_x0000_i1028" DrawAspect="Icon" ObjectID="_1762597600" r:id="rId56">
                  <o:FieldCodes>\s</o:FieldCodes>
                </o:OLEObject>
              </w:object>
            </w:r>
          </w:p>
        </w:tc>
        <w:tc>
          <w:tcPr>
            <w:tcW w:w="2793" w:type="dxa"/>
            <w:vMerge/>
          </w:tcPr>
          <w:p w14:paraId="29C1D2BE" w14:textId="77777777" w:rsidR="00E27D06" w:rsidRPr="00140164" w:rsidRDefault="00E27D06" w:rsidP="006F0076">
            <w:pPr>
              <w:jc w:val="both"/>
              <w:rPr>
                <w:color w:val="FF0000"/>
                <w:lang w:val="en-AU"/>
              </w:rPr>
            </w:pPr>
          </w:p>
        </w:tc>
      </w:tr>
    </w:tbl>
    <w:p w14:paraId="280DD90F" w14:textId="77777777" w:rsidR="00E27D06" w:rsidRDefault="00E27D06" w:rsidP="00E27D06">
      <w:pPr>
        <w:spacing w:after="120"/>
        <w:jc w:val="both"/>
        <w:rPr>
          <w:rFonts w:eastAsiaTheme="minorEastAsia"/>
          <w:lang w:val="en-NZ" w:eastAsia="zh-CN"/>
        </w:rPr>
      </w:pPr>
    </w:p>
    <w:p w14:paraId="364CCDFF" w14:textId="77777777" w:rsidR="00E27D06" w:rsidRDefault="00E27D06" w:rsidP="00E27D06">
      <w:pPr>
        <w:spacing w:after="120"/>
        <w:jc w:val="both"/>
        <w:rPr>
          <w:rFonts w:eastAsiaTheme="minorEastAsia"/>
          <w:lang w:val="en-NZ" w:eastAsia="zh-CN"/>
        </w:rPr>
      </w:pPr>
    </w:p>
    <w:p w14:paraId="3B87764B" w14:textId="77777777"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AGENDA ITEM 10 – FIXED, MOBILE, AND IMT ISSUES</w:t>
      </w:r>
    </w:p>
    <w:tbl>
      <w:tblPr>
        <w:tblStyle w:val="TableGrid"/>
        <w:tblW w:w="9355" w:type="dxa"/>
        <w:jc w:val="center"/>
        <w:tblLook w:val="04A0" w:firstRow="1" w:lastRow="0" w:firstColumn="1" w:lastColumn="0" w:noHBand="0" w:noVBand="1"/>
      </w:tblPr>
      <w:tblGrid>
        <w:gridCol w:w="3716"/>
        <w:gridCol w:w="2669"/>
        <w:gridCol w:w="2970"/>
      </w:tblGrid>
      <w:tr w:rsidR="00E27D06" w14:paraId="7DB442D5" w14:textId="77777777" w:rsidTr="006F0076">
        <w:trPr>
          <w:cantSplit/>
          <w:jc w:val="center"/>
        </w:trPr>
        <w:tc>
          <w:tcPr>
            <w:tcW w:w="3716" w:type="dxa"/>
            <w:shd w:val="clear" w:color="auto" w:fill="66FFFF"/>
            <w:vAlign w:val="center"/>
          </w:tcPr>
          <w:p w14:paraId="56D20019"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2669" w:type="dxa"/>
            <w:shd w:val="clear" w:color="auto" w:fill="66FFFF"/>
            <w:vAlign w:val="center"/>
          </w:tcPr>
          <w:p w14:paraId="515AABA7"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ACP/APT View</w:t>
            </w:r>
          </w:p>
        </w:tc>
        <w:tc>
          <w:tcPr>
            <w:tcW w:w="2970" w:type="dxa"/>
            <w:shd w:val="clear" w:color="auto" w:fill="66FFFF"/>
          </w:tcPr>
          <w:p w14:paraId="1E780714"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16BD5494" w14:textId="77777777" w:rsidTr="006F0076">
        <w:tblPrEx>
          <w:jc w:val="left"/>
        </w:tblPrEx>
        <w:trPr>
          <w:cantSplit/>
        </w:trPr>
        <w:tc>
          <w:tcPr>
            <w:tcW w:w="3716" w:type="dxa"/>
            <w:vAlign w:val="center"/>
          </w:tcPr>
          <w:p w14:paraId="0774EAE8" w14:textId="77777777" w:rsidR="00E27D06" w:rsidRPr="00874653" w:rsidRDefault="00E27D06" w:rsidP="006F0076">
            <w:pPr>
              <w:autoSpaceDE w:val="0"/>
              <w:autoSpaceDN w:val="0"/>
              <w:adjustRightInd w:val="0"/>
              <w:rPr>
                <w:color w:val="000000"/>
              </w:rPr>
            </w:pPr>
            <w:r w:rsidRPr="00993F18">
              <w:rPr>
                <w:rFonts w:eastAsia="Times New Roman"/>
                <w:b/>
                <w:bCs/>
                <w:color w:val="000000"/>
                <w:szCs w:val="20"/>
                <w:lang w:val="en-NZ"/>
              </w:rPr>
              <w:t>Issue 1</w:t>
            </w:r>
            <w:r w:rsidRPr="00993F18">
              <w:rPr>
                <w:rFonts w:eastAsia="Times New Roman"/>
                <w:b/>
                <w:bCs/>
                <w:color w:val="000000"/>
                <w:szCs w:val="20"/>
                <w:lang w:val="en-GB"/>
              </w:rPr>
              <w:t>:</w:t>
            </w:r>
            <w:r w:rsidRPr="003159B8">
              <w:rPr>
                <w:rFonts w:eastAsia="Times New Roman"/>
                <w:color w:val="000000"/>
                <w:szCs w:val="20"/>
                <w:lang w:val="en-GB"/>
              </w:rPr>
              <w:t xml:space="preserve"> </w:t>
            </w:r>
            <w:r w:rsidRPr="00874653">
              <w:rPr>
                <w:b/>
                <w:bCs/>
                <w:color w:val="000000"/>
              </w:rPr>
              <w:t>New MS allocation in 1300 -1350 MHz</w:t>
            </w:r>
          </w:p>
          <w:p w14:paraId="2B646DC5" w14:textId="77777777" w:rsidR="00E27D06" w:rsidRPr="003159B8" w:rsidRDefault="00E27D06" w:rsidP="006F0076">
            <w:pPr>
              <w:rPr>
                <w:rFonts w:eastAsia="Times New Roman"/>
                <w:color w:val="000000"/>
                <w:szCs w:val="20"/>
                <w:lang w:val="en-GB"/>
              </w:rPr>
            </w:pPr>
            <w:r>
              <w:rPr>
                <w:rFonts w:eastAsia="Times New Roman"/>
                <w:color w:val="000000"/>
                <w:szCs w:val="20"/>
                <w:lang w:val="en-GB"/>
              </w:rPr>
              <w:t>(</w:t>
            </w:r>
            <w:r w:rsidRPr="003159B8">
              <w:rPr>
                <w:rFonts w:eastAsia="Times New Roman"/>
                <w:color w:val="000000"/>
                <w:szCs w:val="20"/>
                <w:lang w:val="en-GB"/>
              </w:rPr>
              <w:t>WRC-27 preliminary agenda item 2.9</w:t>
            </w:r>
            <w:r>
              <w:rPr>
                <w:rFonts w:eastAsia="Times New Roman"/>
                <w:color w:val="000000"/>
                <w:szCs w:val="20"/>
                <w:lang w:val="en-GB"/>
              </w:rPr>
              <w:t>)</w:t>
            </w:r>
          </w:p>
        </w:tc>
        <w:tc>
          <w:tcPr>
            <w:tcW w:w="2669" w:type="dxa"/>
            <w:vAlign w:val="center"/>
          </w:tcPr>
          <w:p w14:paraId="46D3EDD7" w14:textId="77777777" w:rsidR="00E27D06" w:rsidRDefault="00E27D06" w:rsidP="006F0076">
            <w:pPr>
              <w:jc w:val="both"/>
              <w:rPr>
                <w:rFonts w:eastAsiaTheme="minorEastAsia"/>
                <w:lang w:val="en-NZ" w:eastAsia="zh-CN"/>
              </w:rPr>
            </w:pPr>
            <w:r w:rsidRPr="00140164">
              <w:t xml:space="preserve">SUP Res. </w:t>
            </w:r>
            <w:r w:rsidRPr="00CC2D43">
              <w:rPr>
                <w:bCs/>
              </w:rPr>
              <w:t>250</w:t>
            </w:r>
          </w:p>
          <w:bookmarkStart w:id="4" w:name="_MON_1760610916"/>
          <w:bookmarkEnd w:id="4"/>
          <w:p w14:paraId="4B5831B0" w14:textId="77777777" w:rsidR="00E27D06" w:rsidRPr="00140164" w:rsidRDefault="00E27D06" w:rsidP="006F0076">
            <w:pPr>
              <w:jc w:val="both"/>
              <w:rPr>
                <w:rFonts w:eastAsiaTheme="minorEastAsia"/>
                <w:lang w:val="en-NZ" w:eastAsia="zh-CN"/>
              </w:rPr>
            </w:pPr>
            <w:r>
              <w:rPr>
                <w:rFonts w:eastAsiaTheme="minorEastAsia"/>
                <w:lang w:val="en-NZ" w:eastAsia="zh-CN"/>
              </w:rPr>
              <w:object w:dxaOrig="1520" w:dyaOrig="987" w14:anchorId="0F62F03A">
                <v:shape id="_x0000_i1029" type="#_x0000_t75" style="width:76.3pt;height:49.3pt" o:ole="">
                  <v:imagedata r:id="rId57" o:title=""/>
                </v:shape>
                <o:OLEObject Type="Embed" ProgID="Word.Document.12" ShapeID="_x0000_i1029" DrawAspect="Icon" ObjectID="_1762597601" r:id="rId58">
                  <o:FieldCodes>\s</o:FieldCodes>
                </o:OLEObject>
              </w:object>
            </w:r>
          </w:p>
        </w:tc>
        <w:tc>
          <w:tcPr>
            <w:tcW w:w="2970" w:type="dxa"/>
          </w:tcPr>
          <w:p w14:paraId="11770BF3" w14:textId="22833168" w:rsidR="00E27D06" w:rsidRPr="00502EBB" w:rsidRDefault="000C5C96" w:rsidP="000C5C96">
            <w:r>
              <w:t>D</w:t>
            </w:r>
            <w:r w:rsidR="00E27D06" w:rsidRPr="00502EBB">
              <w:t>r</w:t>
            </w:r>
            <w:r>
              <w:t xml:space="preserve">. Hyoung Jin </w:t>
            </w:r>
            <w:r w:rsidR="00E27D06" w:rsidRPr="00502EBB">
              <w:t>Choi (</w:t>
            </w:r>
            <w:r>
              <w:t>Republic of Korea</w:t>
            </w:r>
            <w:r w:rsidR="00E27D06" w:rsidRPr="00502EBB">
              <w:t>)</w:t>
            </w:r>
          </w:p>
          <w:p w14:paraId="1F12290B" w14:textId="77777777" w:rsidR="00E27D06" w:rsidRPr="00140164" w:rsidRDefault="00000000" w:rsidP="006F0076">
            <w:pPr>
              <w:jc w:val="both"/>
              <w:rPr>
                <w:color w:val="FF0000"/>
              </w:rPr>
            </w:pPr>
            <w:hyperlink r:id="rId59" w:history="1">
              <w:r w:rsidR="00E27D06" w:rsidRPr="00585A8D">
                <w:rPr>
                  <w:rStyle w:val="Hyperlink"/>
                </w:rPr>
                <w:t>hj686.choi@samsung.com</w:t>
              </w:r>
            </w:hyperlink>
            <w:r w:rsidR="00E27D06">
              <w:rPr>
                <w:color w:val="FF0000"/>
              </w:rPr>
              <w:t xml:space="preserve"> </w:t>
            </w:r>
          </w:p>
        </w:tc>
      </w:tr>
      <w:tr w:rsidR="00E27D06" w14:paraId="4B1D4984" w14:textId="77777777" w:rsidTr="006F0076">
        <w:tblPrEx>
          <w:jc w:val="left"/>
        </w:tblPrEx>
        <w:trPr>
          <w:cantSplit/>
        </w:trPr>
        <w:tc>
          <w:tcPr>
            <w:tcW w:w="3716" w:type="dxa"/>
            <w:vAlign w:val="center"/>
          </w:tcPr>
          <w:p w14:paraId="7862737A" w14:textId="77777777" w:rsidR="00E27D06" w:rsidRPr="003159B8" w:rsidRDefault="00E27D06" w:rsidP="006F0076">
            <w:pPr>
              <w:rPr>
                <w:rFonts w:eastAsia="SimSun"/>
                <w:lang w:eastAsia="zh-CN"/>
              </w:rPr>
            </w:pPr>
            <w:r w:rsidRPr="00993F18">
              <w:rPr>
                <w:rFonts w:eastAsia="Times New Roman"/>
                <w:b/>
                <w:bCs/>
                <w:color w:val="000000"/>
                <w:szCs w:val="20"/>
                <w:lang w:val="en-NZ"/>
              </w:rPr>
              <w:lastRenderedPageBreak/>
              <w:t>Issue 2</w:t>
            </w:r>
            <w:r w:rsidRPr="00993F18">
              <w:rPr>
                <w:rFonts w:eastAsia="Times New Roman"/>
                <w:b/>
                <w:bCs/>
                <w:color w:val="000000"/>
                <w:szCs w:val="20"/>
                <w:lang w:val="en-GB"/>
              </w:rPr>
              <w:t>:</w:t>
            </w:r>
            <w:r w:rsidRPr="003159B8">
              <w:rPr>
                <w:rFonts w:eastAsia="Times New Roman"/>
                <w:color w:val="000000"/>
                <w:szCs w:val="20"/>
                <w:lang w:val="en-GB"/>
              </w:rPr>
              <w:t xml:space="preserve"> </w:t>
            </w:r>
            <w:r w:rsidRPr="003D15F5">
              <w:rPr>
                <w:rFonts w:eastAsia="Times New Roman"/>
                <w:b/>
                <w:bCs/>
                <w:color w:val="000000"/>
                <w:szCs w:val="20"/>
                <w:lang w:val="en-GB"/>
              </w:rPr>
              <w:t>Allocation of 275-325 GHz</w:t>
            </w:r>
          </w:p>
        </w:tc>
        <w:tc>
          <w:tcPr>
            <w:tcW w:w="2669" w:type="dxa"/>
            <w:vAlign w:val="center"/>
          </w:tcPr>
          <w:p w14:paraId="73F4F49F" w14:textId="77777777" w:rsidR="00E27D06" w:rsidRDefault="00E27D06" w:rsidP="006F0076">
            <w:pPr>
              <w:jc w:val="both"/>
              <w:rPr>
                <w:rFonts w:eastAsiaTheme="minorEastAsia"/>
                <w:lang w:val="en-NZ" w:eastAsia="zh-CN"/>
              </w:rPr>
            </w:pPr>
            <w:r w:rsidRPr="00140164">
              <w:rPr>
                <w:rFonts w:eastAsiaTheme="minorEastAsia"/>
                <w:lang w:val="en-NZ" w:eastAsia="zh-CN"/>
              </w:rPr>
              <w:t>WRC-31</w:t>
            </w:r>
          </w:p>
          <w:bookmarkStart w:id="5" w:name="_MON_1760610968"/>
          <w:bookmarkEnd w:id="5"/>
          <w:p w14:paraId="175967C8" w14:textId="77777777" w:rsidR="00E27D06" w:rsidRPr="00140164" w:rsidRDefault="00E27D06" w:rsidP="006F0076">
            <w:pPr>
              <w:jc w:val="both"/>
              <w:rPr>
                <w:rFonts w:eastAsiaTheme="minorEastAsia"/>
                <w:lang w:val="en-NZ" w:eastAsia="zh-CN"/>
              </w:rPr>
            </w:pPr>
            <w:r>
              <w:rPr>
                <w:rFonts w:eastAsiaTheme="minorEastAsia"/>
                <w:lang w:val="en-NZ" w:eastAsia="zh-CN"/>
              </w:rPr>
              <w:object w:dxaOrig="1520" w:dyaOrig="987" w14:anchorId="61A6A3E8">
                <v:shape id="_x0000_i1030" type="#_x0000_t75" style="width:76.3pt;height:49.3pt" o:ole="">
                  <v:imagedata r:id="rId60" o:title=""/>
                </v:shape>
                <o:OLEObject Type="Embed" ProgID="Word.Document.12" ShapeID="_x0000_i1030" DrawAspect="Icon" ObjectID="_1762597602" r:id="rId61">
                  <o:FieldCodes>\s</o:FieldCodes>
                </o:OLEObject>
              </w:object>
            </w:r>
          </w:p>
        </w:tc>
        <w:tc>
          <w:tcPr>
            <w:tcW w:w="2970" w:type="dxa"/>
          </w:tcPr>
          <w:p w14:paraId="5BEF2C69" w14:textId="31C22B93" w:rsidR="00E27D06" w:rsidRPr="00691840" w:rsidRDefault="00E27D06" w:rsidP="006F0076">
            <w:pPr>
              <w:jc w:val="both"/>
            </w:pPr>
            <w:r w:rsidRPr="00691840">
              <w:t>Dr. Chin Sean Sum</w:t>
            </w:r>
            <w:r>
              <w:t xml:space="preserve"> (</w:t>
            </w:r>
            <w:r w:rsidR="000C5C96">
              <w:t>Japan</w:t>
            </w:r>
            <w:r>
              <w:t>)</w:t>
            </w:r>
          </w:p>
          <w:p w14:paraId="0187A04D" w14:textId="77777777" w:rsidR="00E27D06" w:rsidRPr="00691840" w:rsidRDefault="00000000" w:rsidP="006F0076">
            <w:pPr>
              <w:jc w:val="both"/>
              <w:rPr>
                <w:color w:val="0000FF" w:themeColor="hyperlink"/>
                <w:highlight w:val="yellow"/>
                <w:u w:val="single"/>
              </w:rPr>
            </w:pPr>
            <w:hyperlink r:id="rId62" w:history="1">
              <w:r w:rsidR="00E27D06" w:rsidRPr="00691840">
                <w:rPr>
                  <w:rStyle w:val="Hyperlink"/>
                </w:rPr>
                <w:t>cssumnict@gmail.com</w:t>
              </w:r>
            </w:hyperlink>
          </w:p>
        </w:tc>
      </w:tr>
      <w:tr w:rsidR="00E27D06" w:rsidRPr="009B5917" w14:paraId="3DF2FE98" w14:textId="77777777" w:rsidTr="006F0076">
        <w:tblPrEx>
          <w:jc w:val="left"/>
        </w:tblPrEx>
        <w:trPr>
          <w:cantSplit/>
        </w:trPr>
        <w:tc>
          <w:tcPr>
            <w:tcW w:w="3716" w:type="dxa"/>
            <w:vAlign w:val="center"/>
          </w:tcPr>
          <w:p w14:paraId="3D9A38DA" w14:textId="77777777" w:rsidR="00E27D06" w:rsidRDefault="00E27D06" w:rsidP="006F0076">
            <w:pPr>
              <w:rPr>
                <w:rFonts w:eastAsia="Times New Roman"/>
                <w:color w:val="000000"/>
                <w:szCs w:val="20"/>
                <w:lang w:val="en-GB"/>
              </w:rPr>
            </w:pPr>
            <w:r w:rsidRPr="00993F18">
              <w:rPr>
                <w:rFonts w:eastAsia="Times New Roman"/>
                <w:b/>
                <w:bCs/>
                <w:color w:val="000000"/>
                <w:szCs w:val="20"/>
                <w:lang w:val="en-NZ"/>
              </w:rPr>
              <w:t>Issue 3</w:t>
            </w:r>
            <w:r w:rsidRPr="00993F18">
              <w:rPr>
                <w:rFonts w:eastAsia="Times New Roman"/>
                <w:b/>
                <w:bCs/>
                <w:color w:val="000000"/>
                <w:szCs w:val="20"/>
                <w:lang w:val="en-GB"/>
              </w:rPr>
              <w:t>:</w:t>
            </w:r>
            <w:r w:rsidRPr="003159B8">
              <w:rPr>
                <w:rFonts w:eastAsia="Times New Roman"/>
                <w:color w:val="000000"/>
                <w:szCs w:val="20"/>
                <w:lang w:val="en-GB"/>
              </w:rPr>
              <w:t xml:space="preserve"> </w:t>
            </w:r>
          </w:p>
          <w:p w14:paraId="6083D7B6" w14:textId="77777777" w:rsidR="00E27D06" w:rsidRPr="00953544" w:rsidRDefault="00E27D06" w:rsidP="006F0076">
            <w:pPr>
              <w:autoSpaceDE w:val="0"/>
              <w:autoSpaceDN w:val="0"/>
              <w:adjustRightInd w:val="0"/>
              <w:rPr>
                <w:rFonts w:eastAsia="Times New Roman"/>
                <w:color w:val="000000"/>
              </w:rPr>
            </w:pPr>
            <w:r w:rsidRPr="00953544">
              <w:rPr>
                <w:rFonts w:eastAsia="Times New Roman"/>
                <w:b/>
                <w:bCs/>
                <w:color w:val="000000"/>
              </w:rPr>
              <w:t xml:space="preserve">Removal the limitation of except aero mobile for MS in </w:t>
            </w:r>
            <w:r w:rsidRPr="00953544">
              <w:rPr>
                <w:rFonts w:eastAsia="Times New Roman"/>
                <w:b/>
                <w:bCs/>
                <w:color w:val="000000"/>
                <w:lang w:val="da-DK"/>
              </w:rPr>
              <w:t>694-960 MHz (R1 issue)</w:t>
            </w:r>
          </w:p>
          <w:p w14:paraId="3CF75D20" w14:textId="77777777" w:rsidR="00E27D06" w:rsidRDefault="00E27D06" w:rsidP="006F0076">
            <w:pPr>
              <w:autoSpaceDE w:val="0"/>
              <w:autoSpaceDN w:val="0"/>
              <w:adjustRightInd w:val="0"/>
              <w:rPr>
                <w:rFonts w:eastAsia="Times New Roman"/>
                <w:b/>
                <w:bCs/>
                <w:color w:val="000000"/>
              </w:rPr>
            </w:pPr>
            <w:r>
              <w:rPr>
                <w:rFonts w:eastAsia="Times New Roman"/>
                <w:color w:val="000000"/>
                <w:lang w:val="en-GB"/>
              </w:rPr>
              <w:t xml:space="preserve">WRC-27 </w:t>
            </w:r>
            <w:r w:rsidRPr="000D3857">
              <w:rPr>
                <w:rFonts w:eastAsia="Times New Roman"/>
                <w:color w:val="000000"/>
                <w:lang w:val="en-GB"/>
              </w:rPr>
              <w:t>Preliminary agenda item 2.12</w:t>
            </w:r>
            <w:r w:rsidRPr="00953544">
              <w:rPr>
                <w:rFonts w:eastAsia="Times New Roman"/>
                <w:b/>
                <w:bCs/>
                <w:color w:val="000000"/>
              </w:rPr>
              <w:t xml:space="preserve"> </w:t>
            </w:r>
          </w:p>
          <w:p w14:paraId="78BC5FB3" w14:textId="77777777" w:rsidR="00E27D06" w:rsidRDefault="00E27D06" w:rsidP="006F0076">
            <w:pPr>
              <w:autoSpaceDE w:val="0"/>
              <w:autoSpaceDN w:val="0"/>
              <w:adjustRightInd w:val="0"/>
              <w:rPr>
                <w:rFonts w:eastAsia="Times New Roman"/>
                <w:b/>
                <w:bCs/>
                <w:color w:val="000000"/>
              </w:rPr>
            </w:pPr>
          </w:p>
          <w:p w14:paraId="6DB05661" w14:textId="77777777" w:rsidR="00E27D06" w:rsidRDefault="00E27D06" w:rsidP="006F0076">
            <w:pPr>
              <w:autoSpaceDE w:val="0"/>
              <w:autoSpaceDN w:val="0"/>
              <w:adjustRightInd w:val="0"/>
              <w:rPr>
                <w:rFonts w:eastAsia="Times New Roman"/>
                <w:b/>
                <w:bCs/>
                <w:color w:val="000000"/>
              </w:rPr>
            </w:pPr>
            <w:r>
              <w:rPr>
                <w:rFonts w:eastAsia="Times New Roman"/>
                <w:b/>
                <w:bCs/>
                <w:color w:val="000000"/>
              </w:rPr>
              <w:t>APT:</w:t>
            </w:r>
          </w:p>
          <w:p w14:paraId="20EEA6ED" w14:textId="77777777" w:rsidR="00E27D06" w:rsidRPr="003C2DF6" w:rsidRDefault="00E27D06" w:rsidP="006F0076">
            <w:pPr>
              <w:rPr>
                <w:rFonts w:eastAsia="Times New Roman"/>
                <w:color w:val="000000"/>
                <w:szCs w:val="20"/>
                <w:lang w:val="en-GB"/>
              </w:rPr>
            </w:pPr>
            <w:r w:rsidRPr="00953544">
              <w:rPr>
                <w:rFonts w:eastAsia="Times New Roman"/>
                <w:b/>
                <w:bCs/>
                <w:color w:val="000000"/>
              </w:rPr>
              <w:t xml:space="preserve">Removal the limitation of except aero mobile for MS in </w:t>
            </w:r>
            <w:r>
              <w:rPr>
                <w:rFonts w:eastAsia="Times New Roman"/>
                <w:b/>
                <w:bCs/>
                <w:color w:val="000000"/>
                <w:lang w:val="da-DK"/>
              </w:rPr>
              <w:t xml:space="preserve">[3400-3700 </w:t>
            </w:r>
            <w:r w:rsidRPr="00953544">
              <w:rPr>
                <w:rFonts w:eastAsia="Times New Roman"/>
                <w:b/>
                <w:bCs/>
                <w:color w:val="000000"/>
                <w:lang w:val="da-DK"/>
              </w:rPr>
              <w:t>MHz</w:t>
            </w:r>
            <w:r>
              <w:rPr>
                <w:rFonts w:eastAsia="Times New Roman"/>
                <w:b/>
                <w:bCs/>
                <w:color w:val="000000"/>
                <w:lang w:val="da-DK"/>
              </w:rPr>
              <w:t>]</w:t>
            </w:r>
            <w:r>
              <w:rPr>
                <w:rFonts w:eastAsia="Times New Roman"/>
                <w:color w:val="000000"/>
              </w:rPr>
              <w:t xml:space="preserve"> </w:t>
            </w:r>
            <w:r>
              <w:rPr>
                <w:rFonts w:eastAsia="Times New Roman"/>
                <w:color w:val="000000"/>
                <w:lang w:val="en-GB"/>
              </w:rPr>
              <w:t xml:space="preserve">(Similar to </w:t>
            </w:r>
            <w:r w:rsidRPr="000D3857">
              <w:rPr>
                <w:rFonts w:eastAsia="Times New Roman"/>
                <w:color w:val="000000"/>
                <w:lang w:val="en-GB"/>
              </w:rPr>
              <w:t>Preliminary agenda item 2.12</w:t>
            </w:r>
            <w:r>
              <w:rPr>
                <w:rFonts w:eastAsia="Times New Roman"/>
                <w:color w:val="000000"/>
                <w:lang w:val="en-GB"/>
              </w:rPr>
              <w:t>)</w:t>
            </w:r>
          </w:p>
        </w:tc>
        <w:tc>
          <w:tcPr>
            <w:tcW w:w="2669" w:type="dxa"/>
            <w:vAlign w:val="center"/>
          </w:tcPr>
          <w:p w14:paraId="7E8683EC" w14:textId="77777777" w:rsidR="00E27D06" w:rsidRDefault="00E27D06" w:rsidP="006F0076">
            <w:pPr>
              <w:spacing w:after="120"/>
              <w:jc w:val="both"/>
              <w:rPr>
                <w:lang w:val="en-NZ" w:eastAsia="ko-KR"/>
              </w:rPr>
            </w:pPr>
            <w:r w:rsidRPr="00140164">
              <w:rPr>
                <w:lang w:val="en-NZ" w:eastAsia="ko-KR"/>
              </w:rPr>
              <w:t>WRC-31</w:t>
            </w:r>
          </w:p>
          <w:bookmarkStart w:id="6" w:name="_MON_1760611034"/>
          <w:bookmarkEnd w:id="6"/>
          <w:p w14:paraId="097FECEC" w14:textId="77777777" w:rsidR="00E27D06" w:rsidRPr="00140164" w:rsidRDefault="00E27D06" w:rsidP="006F0076">
            <w:pPr>
              <w:spacing w:after="120"/>
              <w:jc w:val="both"/>
            </w:pPr>
            <w:r>
              <w:object w:dxaOrig="1520" w:dyaOrig="987" w14:anchorId="50EAD605">
                <v:shape id="_x0000_i1031" type="#_x0000_t75" style="width:76.3pt;height:49.3pt" o:ole="">
                  <v:imagedata r:id="rId63" o:title=""/>
                </v:shape>
                <o:OLEObject Type="Embed" ProgID="Word.Document.12" ShapeID="_x0000_i1031" DrawAspect="Icon" ObjectID="_1762597603" r:id="rId64">
                  <o:FieldCodes>\s</o:FieldCodes>
                </o:OLEObject>
              </w:object>
            </w:r>
          </w:p>
        </w:tc>
        <w:tc>
          <w:tcPr>
            <w:tcW w:w="2970" w:type="dxa"/>
          </w:tcPr>
          <w:p w14:paraId="13CBEC61" w14:textId="77777777" w:rsidR="008B2353" w:rsidRDefault="008B2353" w:rsidP="008B2353">
            <w:pPr>
              <w:snapToGrid w:val="0"/>
              <w:jc w:val="both"/>
              <w:rPr>
                <w:rFonts w:eastAsia="SimSun"/>
                <w:lang w:val="da-DK" w:eastAsia="zh-CN"/>
              </w:rPr>
            </w:pPr>
            <w:r>
              <w:rPr>
                <w:rFonts w:eastAsia="SimSun"/>
                <w:lang w:val="da-DK" w:eastAsia="zh-CN"/>
              </w:rPr>
              <w:t>Mr. Amit Gulati (India)</w:t>
            </w:r>
          </w:p>
          <w:p w14:paraId="1AC2CB03" w14:textId="11380D8C" w:rsidR="00E27D06" w:rsidRPr="000C5C96" w:rsidRDefault="00000000" w:rsidP="008B2353">
            <w:pPr>
              <w:snapToGrid w:val="0"/>
              <w:jc w:val="both"/>
              <w:rPr>
                <w:rFonts w:eastAsia="SimSun"/>
                <w:lang w:val="da-DK" w:eastAsia="zh-CN"/>
              </w:rPr>
            </w:pPr>
            <w:hyperlink r:id="rId65" w:history="1">
              <w:r w:rsidR="008B2353" w:rsidRPr="004A7CBF">
                <w:rPr>
                  <w:rStyle w:val="Hyperlink"/>
                  <w:rFonts w:eastAsia="SimSun"/>
                  <w:lang w:val="da-DK" w:eastAsia="zh-CN"/>
                </w:rPr>
                <w:t>amit.gulati@nic.in</w:t>
              </w:r>
            </w:hyperlink>
          </w:p>
        </w:tc>
      </w:tr>
      <w:tr w:rsidR="00E27D06" w14:paraId="7878F6FE" w14:textId="77777777" w:rsidTr="006F0076">
        <w:tblPrEx>
          <w:jc w:val="left"/>
        </w:tblPrEx>
        <w:trPr>
          <w:cantSplit/>
        </w:trPr>
        <w:tc>
          <w:tcPr>
            <w:tcW w:w="3716" w:type="dxa"/>
            <w:vAlign w:val="center"/>
          </w:tcPr>
          <w:p w14:paraId="2E1DD227" w14:textId="77777777" w:rsidR="00E27D06" w:rsidRPr="003159B8" w:rsidRDefault="00E27D06" w:rsidP="006F0076">
            <w:pPr>
              <w:rPr>
                <w:rFonts w:eastAsia="SimSun"/>
                <w:highlight w:val="yellow"/>
                <w:lang w:eastAsia="zh-CN"/>
              </w:rPr>
            </w:pPr>
            <w:r w:rsidRPr="00993F18">
              <w:rPr>
                <w:rFonts w:eastAsia="Times New Roman"/>
                <w:b/>
                <w:bCs/>
                <w:color w:val="000000"/>
                <w:szCs w:val="20"/>
                <w:lang w:val="en-NZ"/>
              </w:rPr>
              <w:t>Issue 4</w:t>
            </w:r>
            <w:r w:rsidRPr="00993F18">
              <w:rPr>
                <w:rFonts w:eastAsia="Times New Roman"/>
                <w:b/>
                <w:bCs/>
                <w:color w:val="000000"/>
                <w:szCs w:val="20"/>
                <w:lang w:val="en-GB"/>
              </w:rPr>
              <w:t>:</w:t>
            </w:r>
            <w:r w:rsidRPr="003159B8">
              <w:rPr>
                <w:rFonts w:eastAsia="Times New Roman"/>
                <w:color w:val="000000"/>
                <w:szCs w:val="20"/>
                <w:lang w:val="en-GB"/>
              </w:rPr>
              <w:t xml:space="preserve"> </w:t>
            </w:r>
            <w:r w:rsidRPr="003C2DF6">
              <w:rPr>
                <w:rFonts w:eastAsia="Times New Roman"/>
                <w:b/>
                <w:bCs/>
                <w:color w:val="000000"/>
                <w:szCs w:val="20"/>
                <w:lang w:val="en-GB"/>
              </w:rPr>
              <w:t>Wireless Power Transmission (WPT)</w:t>
            </w:r>
          </w:p>
        </w:tc>
        <w:tc>
          <w:tcPr>
            <w:tcW w:w="2669" w:type="dxa"/>
            <w:vAlign w:val="center"/>
          </w:tcPr>
          <w:p w14:paraId="49140034" w14:textId="77777777" w:rsidR="00E27D06" w:rsidRDefault="00E27D06" w:rsidP="006F0076">
            <w:pPr>
              <w:jc w:val="both"/>
              <w:rPr>
                <w:rFonts w:eastAsiaTheme="minorEastAsia"/>
                <w:lang w:val="en-NZ" w:eastAsia="zh-CN"/>
              </w:rPr>
            </w:pPr>
            <w:r w:rsidRPr="00140164">
              <w:rPr>
                <w:rFonts w:eastAsiaTheme="minorEastAsia"/>
                <w:lang w:val="en-NZ" w:eastAsia="zh-CN"/>
              </w:rPr>
              <w:t>WRC-</w:t>
            </w:r>
            <w:r>
              <w:rPr>
                <w:rFonts w:eastAsiaTheme="minorEastAsia"/>
                <w:lang w:val="en-NZ" w:eastAsia="zh-CN"/>
              </w:rPr>
              <w:t>31</w:t>
            </w:r>
            <w:r w:rsidRPr="00140164">
              <w:rPr>
                <w:rFonts w:eastAsiaTheme="minorEastAsia"/>
                <w:lang w:val="en-NZ" w:eastAsia="zh-CN"/>
              </w:rPr>
              <w:t>/WRC-</w:t>
            </w:r>
            <w:r>
              <w:rPr>
                <w:rFonts w:eastAsiaTheme="minorEastAsia"/>
                <w:lang w:val="en-NZ" w:eastAsia="zh-CN"/>
              </w:rPr>
              <w:t>27</w:t>
            </w:r>
          </w:p>
          <w:bookmarkStart w:id="7" w:name="_MON_1760611113"/>
          <w:bookmarkEnd w:id="7"/>
          <w:p w14:paraId="1F58A329" w14:textId="77777777" w:rsidR="00E27D06" w:rsidRPr="00140164" w:rsidRDefault="00E27D06" w:rsidP="006F0076">
            <w:pPr>
              <w:jc w:val="both"/>
              <w:rPr>
                <w:rFonts w:eastAsiaTheme="minorEastAsia"/>
                <w:lang w:val="en-NZ" w:eastAsia="zh-CN"/>
              </w:rPr>
            </w:pPr>
            <w:r>
              <w:rPr>
                <w:rFonts w:eastAsiaTheme="minorEastAsia"/>
                <w:lang w:val="en-NZ" w:eastAsia="zh-CN"/>
              </w:rPr>
              <w:object w:dxaOrig="1520" w:dyaOrig="987" w14:anchorId="5C215661">
                <v:shape id="_x0000_i1032" type="#_x0000_t75" style="width:76.3pt;height:49.3pt" o:ole="">
                  <v:imagedata r:id="rId66" o:title=""/>
                </v:shape>
                <o:OLEObject Type="Embed" ProgID="Word.Document.12" ShapeID="_x0000_i1032" DrawAspect="Icon" ObjectID="_1762597604" r:id="rId67">
                  <o:FieldCodes>\s</o:FieldCodes>
                </o:OLEObject>
              </w:object>
            </w:r>
          </w:p>
        </w:tc>
        <w:tc>
          <w:tcPr>
            <w:tcW w:w="2970" w:type="dxa"/>
          </w:tcPr>
          <w:p w14:paraId="26780E53" w14:textId="62451DE6" w:rsidR="00E27D06" w:rsidRPr="0062243C" w:rsidRDefault="00E27D06" w:rsidP="00E27D06">
            <w:pPr>
              <w:rPr>
                <w:rFonts w:eastAsiaTheme="minorEastAsia"/>
                <w:lang w:val="en-NZ" w:eastAsia="zh-CN"/>
              </w:rPr>
            </w:pPr>
            <w:r w:rsidRPr="0062243C">
              <w:rPr>
                <w:rFonts w:eastAsiaTheme="minorEastAsia"/>
                <w:lang w:val="en-NZ" w:eastAsia="zh-CN"/>
              </w:rPr>
              <w:t>Mr. Satoshi Kobayashi (J</w:t>
            </w:r>
            <w:r w:rsidR="000C5C96">
              <w:rPr>
                <w:rFonts w:eastAsiaTheme="minorEastAsia"/>
                <w:lang w:val="en-NZ" w:eastAsia="zh-CN"/>
              </w:rPr>
              <w:t>apan</w:t>
            </w:r>
            <w:r w:rsidRPr="0062243C">
              <w:rPr>
                <w:rFonts w:eastAsiaTheme="minorEastAsia"/>
                <w:lang w:val="en-NZ" w:eastAsia="zh-CN"/>
              </w:rPr>
              <w:t>)</w:t>
            </w:r>
          </w:p>
          <w:p w14:paraId="66CA42FE" w14:textId="77777777" w:rsidR="00E27D06" w:rsidRPr="0062243C" w:rsidRDefault="00000000" w:rsidP="006F0076">
            <w:pPr>
              <w:jc w:val="both"/>
              <w:rPr>
                <w:rFonts w:eastAsiaTheme="minorEastAsia"/>
                <w:lang w:val="en-NZ" w:eastAsia="zh-CN"/>
              </w:rPr>
            </w:pPr>
            <w:hyperlink r:id="rId68" w:history="1">
              <w:r w:rsidR="00E27D06" w:rsidRPr="006F70DC">
                <w:rPr>
                  <w:rStyle w:val="Hyperlink"/>
                  <w:rFonts w:eastAsiaTheme="minorEastAsia"/>
                  <w:lang w:val="en-NZ" w:eastAsia="zh-CN"/>
                </w:rPr>
                <w:t>s-koba@suite.plala.or.jp</w:t>
              </w:r>
            </w:hyperlink>
            <w:r w:rsidR="00E27D06">
              <w:rPr>
                <w:rFonts w:eastAsiaTheme="minorEastAsia"/>
                <w:lang w:val="en-NZ" w:eastAsia="zh-CN"/>
              </w:rPr>
              <w:t xml:space="preserve"> </w:t>
            </w:r>
          </w:p>
        </w:tc>
      </w:tr>
      <w:tr w:rsidR="00E27D06" w14:paraId="30226037" w14:textId="77777777" w:rsidTr="006F0076">
        <w:tblPrEx>
          <w:jc w:val="left"/>
        </w:tblPrEx>
        <w:trPr>
          <w:cantSplit/>
        </w:trPr>
        <w:tc>
          <w:tcPr>
            <w:tcW w:w="3716" w:type="dxa"/>
            <w:vAlign w:val="center"/>
          </w:tcPr>
          <w:p w14:paraId="53A85D9E" w14:textId="77777777" w:rsidR="00E27D06" w:rsidRDefault="00E27D06" w:rsidP="006F0076">
            <w:pPr>
              <w:snapToGrid w:val="0"/>
              <w:rPr>
                <w:rFonts w:eastAsiaTheme="minorEastAsia"/>
                <w:lang w:val="en-NZ" w:eastAsia="zh-CN"/>
              </w:rPr>
            </w:pPr>
            <w:r w:rsidRPr="00993F18">
              <w:rPr>
                <w:rFonts w:eastAsia="Times New Roman"/>
                <w:b/>
                <w:bCs/>
                <w:color w:val="000000"/>
                <w:szCs w:val="20"/>
                <w:lang w:val="en-NZ"/>
              </w:rPr>
              <w:t>Issue 5</w:t>
            </w:r>
            <w:r w:rsidRPr="00993F18">
              <w:rPr>
                <w:rFonts w:eastAsia="Times New Roman"/>
                <w:b/>
                <w:bCs/>
                <w:color w:val="000000"/>
                <w:szCs w:val="20"/>
                <w:lang w:val="en-GB"/>
              </w:rPr>
              <w:t>:</w:t>
            </w:r>
            <w:r w:rsidRPr="003159B8">
              <w:rPr>
                <w:rFonts w:eastAsia="Times New Roman"/>
                <w:color w:val="000000"/>
                <w:szCs w:val="20"/>
                <w:lang w:val="en-GB"/>
              </w:rPr>
              <w:t xml:space="preserve"> </w:t>
            </w:r>
            <w:r w:rsidRPr="003C2DF6">
              <w:rPr>
                <w:rFonts w:eastAsia="Times New Roman"/>
                <w:b/>
                <w:bCs/>
                <w:color w:val="000000"/>
                <w:szCs w:val="20"/>
                <w:lang w:val="en-GB"/>
              </w:rPr>
              <w:t>IMT issues</w:t>
            </w:r>
          </w:p>
        </w:tc>
        <w:tc>
          <w:tcPr>
            <w:tcW w:w="2669" w:type="dxa"/>
            <w:vAlign w:val="center"/>
          </w:tcPr>
          <w:p w14:paraId="7D1C4D3D" w14:textId="77777777" w:rsidR="00E27D06" w:rsidRDefault="00E27D06" w:rsidP="006F0076">
            <w:pPr>
              <w:spacing w:after="120"/>
              <w:jc w:val="both"/>
              <w:rPr>
                <w:lang w:val="en-AU" w:eastAsia="zh-CN"/>
              </w:rPr>
            </w:pPr>
            <w:r>
              <w:rPr>
                <w:lang w:val="en-AU" w:eastAsia="zh-CN"/>
              </w:rPr>
              <w:t>APT View:</w:t>
            </w:r>
          </w:p>
          <w:bookmarkStart w:id="8" w:name="_MON_1760611474"/>
          <w:bookmarkEnd w:id="8"/>
          <w:p w14:paraId="41CC0B01" w14:textId="77777777" w:rsidR="00E27D06" w:rsidRPr="00EE009E" w:rsidRDefault="00E27D06" w:rsidP="006F0076">
            <w:pPr>
              <w:spacing w:after="120"/>
              <w:jc w:val="both"/>
              <w:rPr>
                <w:rFonts w:eastAsiaTheme="minorEastAsia"/>
                <w:lang w:eastAsia="zh-CN" w:bidi="fa-IR"/>
              </w:rPr>
            </w:pPr>
            <w:r>
              <w:rPr>
                <w:lang w:val="en-AU" w:eastAsia="zh-CN"/>
              </w:rPr>
              <w:object w:dxaOrig="1520" w:dyaOrig="987" w14:anchorId="05FBBBE8">
                <v:shape id="_x0000_i1033" type="#_x0000_t75" style="width:76.3pt;height:49.3pt" o:ole="">
                  <v:imagedata r:id="rId69" o:title=""/>
                </v:shape>
                <o:OLEObject Type="Embed" ProgID="Word.Document.12" ShapeID="_x0000_i1033" DrawAspect="Icon" ObjectID="_1762597605" r:id="rId70">
                  <o:FieldCodes>\s</o:FieldCodes>
                </o:OLEObject>
              </w:object>
            </w:r>
          </w:p>
        </w:tc>
        <w:tc>
          <w:tcPr>
            <w:tcW w:w="2970" w:type="dxa"/>
          </w:tcPr>
          <w:p w14:paraId="276C248F" w14:textId="4CC4E6F0" w:rsidR="00E73520" w:rsidRDefault="00E73520" w:rsidP="000C5C96">
            <w:r>
              <w:t>Coordinator:</w:t>
            </w:r>
          </w:p>
          <w:p w14:paraId="389335A0" w14:textId="12F04AA4" w:rsidR="00E27D06" w:rsidRDefault="00E27D06" w:rsidP="000C5C96">
            <w:r w:rsidRPr="00E27D06">
              <w:t xml:space="preserve">Dr. Harsh </w:t>
            </w:r>
            <w:proofErr w:type="spellStart"/>
            <w:r w:rsidR="000C5C96">
              <w:t>Tataria</w:t>
            </w:r>
            <w:proofErr w:type="spellEnd"/>
            <w:r w:rsidRPr="00E27D06">
              <w:t xml:space="preserve"> (</w:t>
            </w:r>
            <w:r w:rsidR="000C5C96">
              <w:t>New Zealand</w:t>
            </w:r>
            <w:r w:rsidRPr="00E27D06">
              <w:t>)</w:t>
            </w:r>
          </w:p>
          <w:p w14:paraId="027D16C4" w14:textId="4A9EF795" w:rsidR="00E27D06" w:rsidRDefault="000C5C96" w:rsidP="006F0076">
            <w:pPr>
              <w:jc w:val="both"/>
              <w:rPr>
                <w:rFonts w:eastAsia="SimSun"/>
                <w:lang w:val="en-NZ" w:eastAsia="zh-CN"/>
              </w:rPr>
            </w:pPr>
            <w:r>
              <w:rPr>
                <w:rFonts w:eastAsia="SimSun"/>
                <w:lang w:val="en-NZ" w:eastAsia="zh-CN"/>
              </w:rPr>
              <w:fldChar w:fldCharType="begin"/>
            </w:r>
            <w:ins w:id="9" w:author="Forhadul Parvez" w:date="2023-11-20T20:15:00Z">
              <w:r>
                <w:rPr>
                  <w:rFonts w:eastAsia="SimSun"/>
                  <w:lang w:val="en-NZ" w:eastAsia="zh-CN"/>
                </w:rPr>
                <w:instrText>HYPERLINK "mailto:</w:instrText>
              </w:r>
            </w:ins>
            <w:r w:rsidRPr="000C5C96">
              <w:rPr>
                <w:rFonts w:eastAsia="SimSun"/>
                <w:lang w:val="en-NZ" w:eastAsia="zh-CN"/>
              </w:rPr>
              <w:instrText>harsh.tataria@mbie.govt.nz</w:instrText>
            </w:r>
            <w:ins w:id="10" w:author="Forhadul Parvez" w:date="2023-11-20T20:15:00Z">
              <w:r>
                <w:rPr>
                  <w:rFonts w:eastAsia="SimSun"/>
                  <w:lang w:val="en-NZ" w:eastAsia="zh-CN"/>
                </w:rPr>
                <w:instrText>"</w:instrText>
              </w:r>
            </w:ins>
            <w:r>
              <w:rPr>
                <w:rFonts w:eastAsia="SimSun"/>
                <w:lang w:val="en-NZ" w:eastAsia="zh-CN"/>
              </w:rPr>
            </w:r>
            <w:r>
              <w:rPr>
                <w:rFonts w:eastAsia="SimSun"/>
                <w:lang w:val="en-NZ" w:eastAsia="zh-CN"/>
              </w:rPr>
              <w:fldChar w:fldCharType="separate"/>
            </w:r>
            <w:r w:rsidRPr="002C71D2">
              <w:rPr>
                <w:rStyle w:val="Hyperlink"/>
                <w:rFonts w:eastAsia="SimSun"/>
                <w:lang w:val="en-NZ" w:eastAsia="zh-CN"/>
              </w:rPr>
              <w:t>harsh.tataria@mbie.govt.nz</w:t>
            </w:r>
            <w:r>
              <w:rPr>
                <w:rFonts w:eastAsia="SimSun"/>
                <w:lang w:val="en-NZ" w:eastAsia="zh-CN"/>
              </w:rPr>
              <w:fldChar w:fldCharType="end"/>
            </w:r>
            <w:r>
              <w:rPr>
                <w:rFonts w:eastAsia="SimSun"/>
                <w:lang w:val="en-NZ" w:eastAsia="zh-CN"/>
              </w:rPr>
              <w:t xml:space="preserve"> </w:t>
            </w:r>
          </w:p>
          <w:p w14:paraId="78A0E7F0" w14:textId="77777777" w:rsidR="00E73520" w:rsidRDefault="00E73520" w:rsidP="006F0076">
            <w:pPr>
              <w:rPr>
                <w:rFonts w:eastAsia="Times New Roman"/>
                <w:lang w:bidi="fa-IR"/>
              </w:rPr>
            </w:pPr>
          </w:p>
          <w:p w14:paraId="02E34030" w14:textId="38DC5B22" w:rsidR="000C5C96" w:rsidRDefault="00E73520" w:rsidP="006F0076">
            <w:pPr>
              <w:rPr>
                <w:rFonts w:eastAsia="Times New Roman"/>
                <w:lang w:bidi="fa-IR"/>
              </w:rPr>
            </w:pPr>
            <w:r w:rsidRPr="00E27D06">
              <w:rPr>
                <w:rFonts w:eastAsia="Times New Roman"/>
                <w:lang w:bidi="fa-IR"/>
              </w:rPr>
              <w:t>Co-coordinator</w:t>
            </w:r>
            <w:r>
              <w:rPr>
                <w:rFonts w:eastAsia="Times New Roman"/>
                <w:lang w:bidi="fa-IR"/>
              </w:rPr>
              <w:t>s</w:t>
            </w:r>
            <w:r w:rsidRPr="00E27D06">
              <w:rPr>
                <w:rFonts w:eastAsia="Times New Roman"/>
                <w:lang w:bidi="fa-IR"/>
              </w:rPr>
              <w:t>:</w:t>
            </w:r>
          </w:p>
          <w:p w14:paraId="70674B2F" w14:textId="3941B04E" w:rsidR="00E27D06" w:rsidRPr="00E27D06" w:rsidRDefault="00E27D06" w:rsidP="006F0076">
            <w:pPr>
              <w:rPr>
                <w:rFonts w:eastAsia="Times New Roman"/>
                <w:lang w:bidi="fa-IR"/>
              </w:rPr>
            </w:pPr>
            <w:r w:rsidRPr="00E27D06">
              <w:rPr>
                <w:rFonts w:eastAsia="Times New Roman"/>
                <w:lang w:bidi="fa-IR"/>
              </w:rPr>
              <w:t>Ms. Y</w:t>
            </w:r>
            <w:r w:rsidR="000C5C96">
              <w:rPr>
                <w:rFonts w:eastAsia="Times New Roman"/>
                <w:lang w:bidi="fa-IR"/>
              </w:rPr>
              <w:t xml:space="preserve">e </w:t>
            </w:r>
            <w:r w:rsidRPr="00E27D06">
              <w:rPr>
                <w:rFonts w:eastAsia="Times New Roman"/>
                <w:lang w:bidi="fa-IR"/>
              </w:rPr>
              <w:t>Min (</w:t>
            </w:r>
            <w:r w:rsidR="000C5C96">
              <w:rPr>
                <w:rFonts w:eastAsia="Times New Roman"/>
                <w:lang w:bidi="fa-IR"/>
              </w:rPr>
              <w:t>People’s Rep. of China</w:t>
            </w:r>
            <w:r w:rsidRPr="00E27D06">
              <w:rPr>
                <w:rFonts w:eastAsia="Times New Roman"/>
                <w:lang w:bidi="fa-IR"/>
              </w:rPr>
              <w:t>)</w:t>
            </w:r>
          </w:p>
          <w:p w14:paraId="45BC384B" w14:textId="77777777" w:rsidR="00E27D06" w:rsidRDefault="00000000" w:rsidP="006F0076">
            <w:pPr>
              <w:jc w:val="both"/>
              <w:rPr>
                <w:rFonts w:eastAsia="SimSun"/>
                <w:lang w:val="en-NZ" w:eastAsia="zh-CN"/>
              </w:rPr>
            </w:pPr>
            <w:hyperlink r:id="rId71" w:history="1">
              <w:r w:rsidR="00E27D06" w:rsidRPr="00E27D06">
                <w:rPr>
                  <w:rStyle w:val="Hyperlink"/>
                  <w:rFonts w:eastAsia="Times New Roman"/>
                  <w:lang w:bidi="fa-IR"/>
                </w:rPr>
                <w:t>amy.yemin@huawei.com</w:t>
              </w:r>
            </w:hyperlink>
          </w:p>
          <w:p w14:paraId="60C87694" w14:textId="77777777" w:rsidR="00E27D06" w:rsidRDefault="00E27D06" w:rsidP="006F0076">
            <w:pPr>
              <w:jc w:val="both"/>
              <w:rPr>
                <w:rFonts w:eastAsia="SimSun"/>
                <w:lang w:val="en-NZ" w:eastAsia="zh-CN"/>
              </w:rPr>
            </w:pPr>
          </w:p>
          <w:p w14:paraId="032BD112" w14:textId="77777777" w:rsidR="008B2353" w:rsidRDefault="008B2353" w:rsidP="008B2353">
            <w:pPr>
              <w:rPr>
                <w:rFonts w:eastAsia="SimSun"/>
                <w:color w:val="000000" w:themeColor="text1"/>
                <w:lang w:val="en-NZ" w:eastAsia="zh-CN"/>
              </w:rPr>
            </w:pPr>
            <w:r w:rsidRPr="005F6987">
              <w:t>Mr. Punit Rathod</w:t>
            </w:r>
            <w:r w:rsidRPr="005F6987">
              <w:rPr>
                <w:rFonts w:eastAsia="SimSun"/>
                <w:color w:val="000000" w:themeColor="text1"/>
                <w:lang w:val="en-NZ" w:eastAsia="zh-CN"/>
              </w:rPr>
              <w:t xml:space="preserve"> (India)</w:t>
            </w:r>
          </w:p>
          <w:p w14:paraId="0579E3BC" w14:textId="430063E0" w:rsidR="00E27D06" w:rsidRPr="00B41AF8" w:rsidRDefault="00000000" w:rsidP="008B2353">
            <w:pPr>
              <w:rPr>
                <w:rFonts w:eastAsia="SimSun"/>
                <w:lang w:val="en-NZ" w:eastAsia="zh-CN"/>
              </w:rPr>
            </w:pPr>
            <w:hyperlink r:id="rId72" w:history="1">
              <w:r w:rsidR="008B2353" w:rsidRPr="004A7CBF">
                <w:rPr>
                  <w:rStyle w:val="Hyperlink"/>
                  <w:rFonts w:eastAsia="SimSun"/>
                  <w:lang w:val="en-NZ" w:eastAsia="zh-CN"/>
                </w:rPr>
                <w:t>punit@qti.qualcomm.com</w:t>
              </w:r>
            </w:hyperlink>
          </w:p>
        </w:tc>
      </w:tr>
    </w:tbl>
    <w:p w14:paraId="31D1EB4F" w14:textId="77777777" w:rsidR="00E27D06" w:rsidRDefault="00E27D06" w:rsidP="00E27D06">
      <w:pPr>
        <w:spacing w:after="120"/>
        <w:jc w:val="both"/>
        <w:rPr>
          <w:rFonts w:eastAsiaTheme="minorEastAsia"/>
          <w:lang w:val="en-NZ" w:eastAsia="zh-CN"/>
        </w:rPr>
      </w:pPr>
    </w:p>
    <w:p w14:paraId="07651705" w14:textId="77777777"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 xml:space="preserve">AGENDA ITEM 10 – </w:t>
      </w:r>
      <w:r w:rsidRPr="00E42944">
        <w:rPr>
          <w:rFonts w:eastAsiaTheme="minorEastAsia"/>
          <w:b/>
          <w:bCs/>
          <w:caps/>
          <w:lang w:val="en-NZ" w:eastAsia="zh-CN"/>
        </w:rPr>
        <w:t>SATELLITE ISsues</w:t>
      </w:r>
    </w:p>
    <w:tbl>
      <w:tblPr>
        <w:tblStyle w:val="TableGrid"/>
        <w:tblW w:w="9355" w:type="dxa"/>
        <w:jc w:val="center"/>
        <w:tblLook w:val="04A0" w:firstRow="1" w:lastRow="0" w:firstColumn="1" w:lastColumn="0" w:noHBand="0" w:noVBand="1"/>
      </w:tblPr>
      <w:tblGrid>
        <w:gridCol w:w="3415"/>
        <w:gridCol w:w="1883"/>
        <w:gridCol w:w="4057"/>
      </w:tblGrid>
      <w:tr w:rsidR="00E27D06" w14:paraId="703F81F5" w14:textId="77777777" w:rsidTr="006F0076">
        <w:trPr>
          <w:cantSplit/>
          <w:jc w:val="center"/>
        </w:trPr>
        <w:tc>
          <w:tcPr>
            <w:tcW w:w="3415" w:type="dxa"/>
            <w:shd w:val="clear" w:color="auto" w:fill="66FFFF"/>
            <w:vAlign w:val="center"/>
          </w:tcPr>
          <w:p w14:paraId="4C30D0D7"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1883" w:type="dxa"/>
            <w:shd w:val="clear" w:color="auto" w:fill="66FFFF"/>
            <w:vAlign w:val="center"/>
          </w:tcPr>
          <w:p w14:paraId="07C8A086"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ACP/APT View</w:t>
            </w:r>
          </w:p>
        </w:tc>
        <w:tc>
          <w:tcPr>
            <w:tcW w:w="4057" w:type="dxa"/>
            <w:shd w:val="clear" w:color="auto" w:fill="66FFFF"/>
          </w:tcPr>
          <w:p w14:paraId="36C2F50B"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6EBA96D4" w14:textId="77777777" w:rsidTr="006F0076">
        <w:trPr>
          <w:cantSplit/>
          <w:jc w:val="center"/>
        </w:trPr>
        <w:tc>
          <w:tcPr>
            <w:tcW w:w="3415" w:type="dxa"/>
            <w:vAlign w:val="center"/>
          </w:tcPr>
          <w:p w14:paraId="4F698179" w14:textId="77777777" w:rsidR="00E27D06" w:rsidRPr="003665EE" w:rsidRDefault="00E27D06" w:rsidP="006F0076">
            <w:pPr>
              <w:autoSpaceDE w:val="0"/>
              <w:autoSpaceDN w:val="0"/>
              <w:adjustRightInd w:val="0"/>
              <w:rPr>
                <w:rFonts w:eastAsia="SimSun"/>
                <w:bCs/>
                <w:color w:val="000000"/>
                <w:lang w:eastAsia="zh-CN"/>
              </w:rPr>
            </w:pPr>
            <w:r w:rsidRPr="00993F18">
              <w:rPr>
                <w:rFonts w:eastAsia="SimSun"/>
                <w:b/>
                <w:lang w:val="en-NZ" w:eastAsia="zh-CN"/>
              </w:rPr>
              <w:t>Issue 1:</w:t>
            </w:r>
            <w:r>
              <w:rPr>
                <w:rFonts w:eastAsia="SimSun"/>
                <w:bCs/>
                <w:lang w:val="en-NZ" w:eastAsia="zh-CN"/>
              </w:rPr>
              <w:t xml:space="preserve"> </w:t>
            </w:r>
            <w:r w:rsidRPr="003665EE">
              <w:rPr>
                <w:rFonts w:eastAsia="SimSun"/>
                <w:b/>
                <w:bCs/>
                <w:color w:val="000000"/>
                <w:lang w:eastAsia="zh-CN"/>
              </w:rPr>
              <w:t>FSS allocation in [43.5-45.5 GHz]</w:t>
            </w:r>
          </w:p>
          <w:p w14:paraId="1D98E756" w14:textId="77777777" w:rsidR="00E27D06" w:rsidRDefault="00E27D06" w:rsidP="006F0076">
            <w:pPr>
              <w:snapToGrid w:val="0"/>
              <w:rPr>
                <w:rFonts w:eastAsiaTheme="minorEastAsia"/>
                <w:lang w:val="en-NZ" w:eastAsia="zh-CN"/>
              </w:rPr>
            </w:pPr>
            <w:r>
              <w:rPr>
                <w:rFonts w:eastAsia="SimSun"/>
                <w:bCs/>
                <w:lang w:val="en-NZ" w:eastAsia="zh-CN"/>
              </w:rPr>
              <w:t xml:space="preserve">(WRC-27 </w:t>
            </w:r>
            <w:r w:rsidRPr="00B17A04">
              <w:rPr>
                <w:rFonts w:eastAsia="SimSun"/>
                <w:bCs/>
                <w:lang w:val="en-NZ" w:eastAsia="zh-CN"/>
              </w:rPr>
              <w:t>preliminary agenda 2.3</w:t>
            </w:r>
            <w:r>
              <w:rPr>
                <w:rFonts w:eastAsiaTheme="minorEastAsia"/>
                <w:lang w:val="en-NZ" w:eastAsia="zh-CN"/>
              </w:rPr>
              <w:t>)</w:t>
            </w:r>
          </w:p>
        </w:tc>
        <w:tc>
          <w:tcPr>
            <w:tcW w:w="1883" w:type="dxa"/>
            <w:vAlign w:val="center"/>
          </w:tcPr>
          <w:p w14:paraId="0DEF82B2"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11" w:name="_MON_1760612104"/>
          <w:bookmarkEnd w:id="11"/>
          <w:p w14:paraId="38759FD6"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25645FA4">
                <v:shape id="_x0000_i1034" type="#_x0000_t75" style="width:76.3pt;height:49.3pt" o:ole="">
                  <v:imagedata r:id="rId73" o:title=""/>
                </v:shape>
                <o:OLEObject Type="Embed" ProgID="Word.Document.12" ShapeID="_x0000_i1034" DrawAspect="Icon" ObjectID="_1762597606" r:id="rId74">
                  <o:FieldCodes>\s</o:FieldCodes>
                </o:OLEObject>
              </w:object>
            </w:r>
          </w:p>
        </w:tc>
        <w:tc>
          <w:tcPr>
            <w:tcW w:w="4057" w:type="dxa"/>
          </w:tcPr>
          <w:p w14:paraId="55E1E19A" w14:textId="165E229C" w:rsidR="00E27D06" w:rsidRDefault="00C2742F" w:rsidP="00C2742F">
            <w:pPr>
              <w:rPr>
                <w:color w:val="000000"/>
              </w:rPr>
            </w:pPr>
            <w:r w:rsidRPr="00C2742F">
              <w:rPr>
                <w:rFonts w:eastAsia="SimSun"/>
                <w:lang w:val="en-NZ" w:eastAsia="zh-CN"/>
              </w:rPr>
              <w:t xml:space="preserve">Mr. </w:t>
            </w:r>
            <w:r w:rsidRPr="00C2742F">
              <w:rPr>
                <w:color w:val="000000"/>
              </w:rPr>
              <w:t>Nguyen Huy Cuong (Viet Nam)</w:t>
            </w:r>
          </w:p>
          <w:p w14:paraId="13819EED" w14:textId="2A38087F" w:rsidR="00C2742F" w:rsidRPr="00C2742F" w:rsidRDefault="00000000" w:rsidP="00C2742F">
            <w:pPr>
              <w:rPr>
                <w:rFonts w:eastAsia="SimSun"/>
                <w:highlight w:val="yellow"/>
                <w:lang w:val="en-NZ" w:eastAsia="zh-CN"/>
              </w:rPr>
            </w:pPr>
            <w:hyperlink r:id="rId75" w:history="1">
              <w:r w:rsidR="00C2742F" w:rsidRPr="00C2742F">
                <w:rPr>
                  <w:rStyle w:val="Hyperlink"/>
                </w:rPr>
                <w:t>cuongnh@rfd.gov.vn</w:t>
              </w:r>
            </w:hyperlink>
          </w:p>
        </w:tc>
      </w:tr>
      <w:tr w:rsidR="00E27D06" w14:paraId="76DCAC62" w14:textId="77777777" w:rsidTr="006F0076">
        <w:trPr>
          <w:cantSplit/>
          <w:jc w:val="center"/>
        </w:trPr>
        <w:tc>
          <w:tcPr>
            <w:tcW w:w="3415" w:type="dxa"/>
            <w:vAlign w:val="center"/>
          </w:tcPr>
          <w:p w14:paraId="07392DB8" w14:textId="77777777" w:rsidR="00E27D06" w:rsidRPr="003665EE" w:rsidRDefault="00E27D06" w:rsidP="006F0076">
            <w:pPr>
              <w:autoSpaceDE w:val="0"/>
              <w:autoSpaceDN w:val="0"/>
              <w:adjustRightInd w:val="0"/>
              <w:rPr>
                <w:rFonts w:eastAsia="SimSun"/>
                <w:bCs/>
                <w:color w:val="000000"/>
                <w:lang w:eastAsia="zh-CN"/>
              </w:rPr>
            </w:pPr>
            <w:r w:rsidRPr="00993F18">
              <w:rPr>
                <w:rFonts w:eastAsia="SimSun"/>
                <w:b/>
                <w:lang w:val="en-NZ" w:eastAsia="zh-CN"/>
              </w:rPr>
              <w:t>Issue 2:</w:t>
            </w:r>
            <w:r>
              <w:rPr>
                <w:rFonts w:eastAsia="SimSun"/>
                <w:bCs/>
                <w:lang w:val="en-NZ" w:eastAsia="zh-CN"/>
              </w:rPr>
              <w:t xml:space="preserve"> </w:t>
            </w:r>
            <w:r w:rsidRPr="003665EE">
              <w:rPr>
                <w:rFonts w:eastAsia="SimSun"/>
                <w:b/>
                <w:bCs/>
                <w:color w:val="000000"/>
                <w:lang w:eastAsia="zh-CN"/>
              </w:rPr>
              <w:t xml:space="preserve">Determining </w:t>
            </w:r>
            <w:proofErr w:type="spellStart"/>
            <w:r w:rsidRPr="003665EE">
              <w:rPr>
                <w:rFonts w:eastAsia="SimSun"/>
                <w:b/>
                <w:bCs/>
                <w:color w:val="000000"/>
                <w:lang w:eastAsia="zh-CN"/>
              </w:rPr>
              <w:t>pfd</w:t>
            </w:r>
            <w:proofErr w:type="spellEnd"/>
            <w:r>
              <w:rPr>
                <w:rFonts w:eastAsia="SimSun"/>
                <w:b/>
                <w:bCs/>
                <w:color w:val="000000"/>
                <w:lang w:eastAsia="zh-CN"/>
              </w:rPr>
              <w:t>/</w:t>
            </w:r>
            <w:proofErr w:type="spellStart"/>
            <w:r w:rsidRPr="003665EE">
              <w:rPr>
                <w:rFonts w:eastAsia="SimSun"/>
                <w:b/>
                <w:bCs/>
                <w:color w:val="000000"/>
                <w:lang w:eastAsia="zh-CN"/>
              </w:rPr>
              <w:t>eirp</w:t>
            </w:r>
            <w:proofErr w:type="spellEnd"/>
            <w:r w:rsidRPr="003665EE">
              <w:rPr>
                <w:rFonts w:eastAsia="SimSun"/>
                <w:b/>
                <w:bCs/>
                <w:color w:val="000000"/>
                <w:lang w:eastAsia="zh-CN"/>
              </w:rPr>
              <w:t xml:space="preserve"> limits in Article 21 for 71-76 and 81-86 GHz</w:t>
            </w:r>
          </w:p>
          <w:p w14:paraId="379B9222" w14:textId="77777777" w:rsidR="00E27D06" w:rsidRPr="00DA620B" w:rsidRDefault="00E27D06" w:rsidP="006F0076">
            <w:pPr>
              <w:snapToGrid w:val="0"/>
              <w:rPr>
                <w:rFonts w:eastAsia="SimSun"/>
                <w:bCs/>
                <w:lang w:val="en-NZ" w:eastAsia="zh-CN"/>
              </w:rPr>
            </w:pPr>
            <w:r>
              <w:rPr>
                <w:rFonts w:eastAsia="SimSun"/>
                <w:bCs/>
                <w:lang w:val="en-NZ" w:eastAsia="zh-CN"/>
              </w:rPr>
              <w:t xml:space="preserve">(WRC-27 </w:t>
            </w:r>
            <w:r w:rsidRPr="00B17A04">
              <w:rPr>
                <w:rFonts w:eastAsia="SimSun"/>
                <w:bCs/>
                <w:lang w:val="en-NZ" w:eastAsia="zh-CN"/>
              </w:rPr>
              <w:t>preliminary agenda 2.4</w:t>
            </w:r>
            <w:r>
              <w:rPr>
                <w:rFonts w:eastAsia="SimSun"/>
                <w:bCs/>
                <w:lang w:val="en-NZ" w:eastAsia="zh-CN"/>
              </w:rPr>
              <w:t>)</w:t>
            </w:r>
          </w:p>
        </w:tc>
        <w:tc>
          <w:tcPr>
            <w:tcW w:w="1883" w:type="dxa"/>
            <w:vAlign w:val="center"/>
          </w:tcPr>
          <w:p w14:paraId="6641F538"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12" w:name="_MON_1760612123"/>
          <w:bookmarkEnd w:id="12"/>
          <w:p w14:paraId="0B696181"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16B5DE70">
                <v:shape id="_x0000_i1035" type="#_x0000_t75" style="width:76.3pt;height:49.3pt" o:ole="">
                  <v:imagedata r:id="rId76" o:title=""/>
                </v:shape>
                <o:OLEObject Type="Embed" ProgID="Word.Document.12" ShapeID="_x0000_i1035" DrawAspect="Icon" ObjectID="_1762597607" r:id="rId77">
                  <o:FieldCodes>\s</o:FieldCodes>
                </o:OLEObject>
              </w:object>
            </w:r>
          </w:p>
        </w:tc>
        <w:tc>
          <w:tcPr>
            <w:tcW w:w="4057" w:type="dxa"/>
          </w:tcPr>
          <w:p w14:paraId="64CE4483" w14:textId="4F24B1D6" w:rsidR="00E27D06" w:rsidRPr="00EE55B3" w:rsidRDefault="00E27D06" w:rsidP="00EE55B3">
            <w:pPr>
              <w:rPr>
                <w:rFonts w:eastAsiaTheme="minorEastAsia"/>
                <w:lang w:val="en-NZ" w:eastAsia="zh-CN"/>
              </w:rPr>
            </w:pPr>
            <w:proofErr w:type="spellStart"/>
            <w:r w:rsidRPr="00EE55B3">
              <w:rPr>
                <w:rFonts w:eastAsiaTheme="minorEastAsia"/>
                <w:lang w:val="en-NZ" w:eastAsia="zh-CN"/>
              </w:rPr>
              <w:t>Dr.</w:t>
            </w:r>
            <w:proofErr w:type="spellEnd"/>
            <w:r w:rsidRPr="00EE55B3">
              <w:rPr>
                <w:rFonts w:eastAsiaTheme="minorEastAsia"/>
                <w:lang w:val="en-NZ" w:eastAsia="zh-CN"/>
              </w:rPr>
              <w:t xml:space="preserve"> Mohammad T</w:t>
            </w:r>
            <w:r w:rsidR="000C5C96">
              <w:rPr>
                <w:rFonts w:eastAsiaTheme="minorEastAsia"/>
                <w:lang w:val="en-NZ" w:eastAsia="zh-CN"/>
              </w:rPr>
              <w:t>aghi</w:t>
            </w:r>
            <w:r w:rsidRPr="00EE55B3">
              <w:rPr>
                <w:rFonts w:eastAsiaTheme="minorEastAsia"/>
                <w:lang w:val="en-NZ" w:eastAsia="zh-CN"/>
              </w:rPr>
              <w:t xml:space="preserve"> Shafiee (</w:t>
            </w:r>
            <w:r w:rsidR="00EE55B3">
              <w:rPr>
                <w:rFonts w:eastAsiaTheme="minorEastAsia"/>
                <w:lang w:val="en-NZ" w:eastAsia="zh-CN"/>
              </w:rPr>
              <w:t>Islamic Rep. of Iran)</w:t>
            </w:r>
          </w:p>
          <w:p w14:paraId="58274DB3" w14:textId="77777777" w:rsidR="00E27D06" w:rsidRPr="00123A05" w:rsidRDefault="00000000" w:rsidP="006F0076">
            <w:pPr>
              <w:jc w:val="both"/>
              <w:rPr>
                <w:rFonts w:eastAsiaTheme="minorEastAsia"/>
                <w:highlight w:val="yellow"/>
                <w:lang w:val="en-NZ" w:eastAsia="zh-CN"/>
              </w:rPr>
            </w:pPr>
            <w:hyperlink r:id="rId78" w:history="1">
              <w:r w:rsidR="00E27D06" w:rsidRPr="006F70DC">
                <w:rPr>
                  <w:rStyle w:val="Hyperlink"/>
                  <w:lang w:val="en-AU"/>
                </w:rPr>
                <w:t>shafiee@cra.ir</w:t>
              </w:r>
            </w:hyperlink>
          </w:p>
        </w:tc>
      </w:tr>
      <w:tr w:rsidR="00E27D06" w14:paraId="78F351D4" w14:textId="77777777" w:rsidTr="006F0076">
        <w:trPr>
          <w:cantSplit/>
          <w:jc w:val="center"/>
        </w:trPr>
        <w:tc>
          <w:tcPr>
            <w:tcW w:w="3415" w:type="dxa"/>
            <w:vAlign w:val="center"/>
          </w:tcPr>
          <w:p w14:paraId="0ACE1C13" w14:textId="77777777" w:rsidR="00E27D06" w:rsidRPr="00704E4F" w:rsidRDefault="00E27D06" w:rsidP="006F0076">
            <w:pPr>
              <w:autoSpaceDE w:val="0"/>
              <w:autoSpaceDN w:val="0"/>
              <w:adjustRightInd w:val="0"/>
              <w:rPr>
                <w:rFonts w:eastAsia="SimSun"/>
                <w:bCs/>
                <w:color w:val="000000"/>
                <w:lang w:eastAsia="zh-CN"/>
              </w:rPr>
            </w:pPr>
            <w:r w:rsidRPr="00993F18">
              <w:rPr>
                <w:rFonts w:eastAsia="SimSun"/>
                <w:b/>
                <w:lang w:val="en-NZ" w:eastAsia="zh-CN"/>
              </w:rPr>
              <w:t>Issue 3:</w:t>
            </w:r>
            <w:r>
              <w:rPr>
                <w:rFonts w:eastAsia="SimSun"/>
                <w:bCs/>
                <w:lang w:val="en-NZ" w:eastAsia="zh-CN"/>
              </w:rPr>
              <w:t xml:space="preserve"> </w:t>
            </w:r>
            <w:r w:rsidRPr="00704E4F">
              <w:rPr>
                <w:rFonts w:eastAsia="SimSun"/>
                <w:b/>
                <w:bCs/>
                <w:color w:val="000000"/>
                <w:lang w:eastAsia="zh-CN"/>
              </w:rPr>
              <w:t>Narrowband MSS in [1.5 – 5]</w:t>
            </w:r>
            <w:r>
              <w:rPr>
                <w:rFonts w:eastAsia="SimSun"/>
                <w:b/>
                <w:bCs/>
                <w:color w:val="000000"/>
                <w:lang w:eastAsia="zh-CN"/>
              </w:rPr>
              <w:t xml:space="preserve"> </w:t>
            </w:r>
            <w:r w:rsidRPr="00704E4F">
              <w:rPr>
                <w:rFonts w:eastAsia="SimSun"/>
                <w:b/>
                <w:bCs/>
                <w:color w:val="000000"/>
                <w:lang w:eastAsia="zh-CN"/>
              </w:rPr>
              <w:t>GHz</w:t>
            </w:r>
          </w:p>
          <w:p w14:paraId="2017AABE" w14:textId="77777777" w:rsidR="00E27D06" w:rsidRPr="00DA620B" w:rsidRDefault="00E27D06" w:rsidP="006F0076">
            <w:pPr>
              <w:pStyle w:val="Default"/>
              <w:rPr>
                <w:sz w:val="28"/>
                <w:szCs w:val="28"/>
                <w:lang w:val="en-NZ"/>
              </w:rPr>
            </w:pPr>
            <w:r>
              <w:rPr>
                <w:rFonts w:eastAsia="SimSun"/>
                <w:bCs/>
                <w:lang w:val="en-NZ" w:eastAsia="zh-CN"/>
              </w:rPr>
              <w:t xml:space="preserve">(WRC-27 </w:t>
            </w:r>
            <w:r w:rsidRPr="00B17A04">
              <w:rPr>
                <w:rFonts w:eastAsia="SimSun"/>
                <w:bCs/>
                <w:lang w:val="en-NZ" w:eastAsia="zh-CN"/>
              </w:rPr>
              <w:t>preliminary agenda 2.13</w:t>
            </w:r>
            <w:r>
              <w:rPr>
                <w:sz w:val="28"/>
                <w:szCs w:val="28"/>
                <w:lang w:val="en-NZ"/>
              </w:rPr>
              <w:t>)</w:t>
            </w:r>
          </w:p>
        </w:tc>
        <w:tc>
          <w:tcPr>
            <w:tcW w:w="1883" w:type="dxa"/>
            <w:vAlign w:val="center"/>
          </w:tcPr>
          <w:p w14:paraId="46FE0A73" w14:textId="77777777" w:rsidR="00E27D06" w:rsidRDefault="00E27D06" w:rsidP="006F0076">
            <w:pPr>
              <w:snapToGrid w:val="0"/>
              <w:jc w:val="both"/>
            </w:pPr>
            <w:r w:rsidRPr="001D7CE0">
              <w:t>SUP Res. 248</w:t>
            </w:r>
          </w:p>
          <w:bookmarkStart w:id="13" w:name="_MON_1760612142"/>
          <w:bookmarkEnd w:id="13"/>
          <w:p w14:paraId="1AE3A5F0" w14:textId="77777777" w:rsidR="00E27D06" w:rsidRPr="001D7CE0" w:rsidRDefault="00E27D06" w:rsidP="006F0076">
            <w:pPr>
              <w:snapToGrid w:val="0"/>
              <w:jc w:val="both"/>
            </w:pPr>
            <w:r>
              <w:rPr>
                <w:rFonts w:eastAsiaTheme="minorEastAsia"/>
                <w:lang w:val="en-NZ" w:eastAsia="zh-CN"/>
              </w:rPr>
              <w:object w:dxaOrig="1520" w:dyaOrig="987" w14:anchorId="5A232994">
                <v:shape id="_x0000_i1036" type="#_x0000_t75" style="width:76.3pt;height:49.3pt" o:ole="">
                  <v:imagedata r:id="rId79" o:title=""/>
                </v:shape>
                <o:OLEObject Type="Embed" ProgID="Word.Document.12" ShapeID="_x0000_i1036" DrawAspect="Icon" ObjectID="_1762597608" r:id="rId80">
                  <o:FieldCodes>\s</o:FieldCodes>
                </o:OLEObject>
              </w:object>
            </w:r>
          </w:p>
        </w:tc>
        <w:tc>
          <w:tcPr>
            <w:tcW w:w="4057" w:type="dxa"/>
          </w:tcPr>
          <w:p w14:paraId="2A619898" w14:textId="4251D4C3" w:rsidR="00E27D06" w:rsidRDefault="00E27D06" w:rsidP="006F0076">
            <w:pPr>
              <w:rPr>
                <w:rFonts w:eastAsia="Times New Roman"/>
                <w:lang w:bidi="fa-IR"/>
              </w:rPr>
            </w:pPr>
            <w:r w:rsidRPr="007F1739">
              <w:rPr>
                <w:rFonts w:eastAsia="Times New Roman"/>
                <w:lang w:bidi="fa-IR"/>
              </w:rPr>
              <w:t>Dr. L</w:t>
            </w:r>
            <w:r w:rsidR="00EE55B3">
              <w:rPr>
                <w:rFonts w:eastAsia="Times New Roman"/>
                <w:lang w:bidi="fa-IR"/>
              </w:rPr>
              <w:t>iu</w:t>
            </w:r>
            <w:r w:rsidRPr="007F1739">
              <w:rPr>
                <w:rFonts w:eastAsia="Times New Roman"/>
                <w:lang w:bidi="fa-IR"/>
              </w:rPr>
              <w:t xml:space="preserve"> Huiliang (</w:t>
            </w:r>
            <w:r w:rsidR="000C5C96">
              <w:rPr>
                <w:rFonts w:eastAsia="Times New Roman"/>
                <w:lang w:bidi="fa-IR"/>
              </w:rPr>
              <w:t>People’s Rep. of China</w:t>
            </w:r>
            <w:r w:rsidRPr="007F1739">
              <w:rPr>
                <w:rFonts w:eastAsia="Times New Roman"/>
                <w:lang w:bidi="fa-IR"/>
              </w:rPr>
              <w:t>)</w:t>
            </w:r>
          </w:p>
          <w:p w14:paraId="7D27BFBB" w14:textId="77777777" w:rsidR="00E27D06" w:rsidRPr="001D7CE0" w:rsidRDefault="00000000" w:rsidP="006F0076">
            <w:pPr>
              <w:snapToGrid w:val="0"/>
              <w:jc w:val="both"/>
            </w:pPr>
            <w:hyperlink r:id="rId81" w:history="1">
              <w:r w:rsidR="00E27D06" w:rsidRPr="00B244CB">
                <w:rPr>
                  <w:rStyle w:val="Hyperlink"/>
                  <w:rFonts w:eastAsia="Times New Roman"/>
                  <w:lang w:bidi="fa-IR"/>
                </w:rPr>
                <w:t>liuhl15@tsinghua.org.cn</w:t>
              </w:r>
            </w:hyperlink>
            <w:r w:rsidR="00E27D06">
              <w:t xml:space="preserve"> </w:t>
            </w:r>
          </w:p>
        </w:tc>
      </w:tr>
      <w:tr w:rsidR="00E27D06" w14:paraId="2834CA2D" w14:textId="77777777" w:rsidTr="006F0076">
        <w:trPr>
          <w:cantSplit/>
          <w:jc w:val="center"/>
        </w:trPr>
        <w:tc>
          <w:tcPr>
            <w:tcW w:w="3415" w:type="dxa"/>
            <w:vAlign w:val="center"/>
          </w:tcPr>
          <w:p w14:paraId="29973D9C" w14:textId="77777777" w:rsidR="00E27D06" w:rsidRPr="00FE3981" w:rsidRDefault="00E27D06" w:rsidP="006F0076">
            <w:pPr>
              <w:autoSpaceDE w:val="0"/>
              <w:autoSpaceDN w:val="0"/>
              <w:adjustRightInd w:val="0"/>
              <w:rPr>
                <w:rFonts w:eastAsia="SimSun"/>
                <w:bCs/>
                <w:color w:val="000000"/>
                <w:lang w:eastAsia="zh-CN"/>
              </w:rPr>
            </w:pPr>
            <w:r w:rsidRPr="00993F18">
              <w:rPr>
                <w:rFonts w:eastAsia="SimSun"/>
                <w:b/>
                <w:lang w:val="en-NZ" w:eastAsia="zh-CN"/>
              </w:rPr>
              <w:lastRenderedPageBreak/>
              <w:t>Issue 4:</w:t>
            </w:r>
            <w:r>
              <w:rPr>
                <w:rFonts w:eastAsia="SimSun"/>
                <w:bCs/>
                <w:lang w:val="en-NZ" w:eastAsia="zh-CN"/>
              </w:rPr>
              <w:t xml:space="preserve"> </w:t>
            </w:r>
            <w:r w:rsidRPr="00FE3981">
              <w:rPr>
                <w:rFonts w:eastAsia="SimSun"/>
                <w:b/>
                <w:bCs/>
                <w:color w:val="000000"/>
                <w:lang w:eastAsia="zh-CN"/>
              </w:rPr>
              <w:t xml:space="preserve">Non-GSO feeder link in </w:t>
            </w:r>
            <w:r w:rsidRPr="00FE3981">
              <w:rPr>
                <w:rFonts w:eastAsia="SimSun"/>
                <w:b/>
                <w:bCs/>
                <w:color w:val="000000"/>
                <w:lang w:val="en-GB" w:eastAsia="zh-CN"/>
              </w:rPr>
              <w:t xml:space="preserve">71-76 GHz and 81-86 GHz </w:t>
            </w:r>
          </w:p>
          <w:p w14:paraId="2A234C6F" w14:textId="77777777" w:rsidR="00E27D06" w:rsidRPr="005B58AD" w:rsidRDefault="00E27D06" w:rsidP="006F0076">
            <w:pPr>
              <w:snapToGrid w:val="0"/>
              <w:rPr>
                <w:rFonts w:eastAsia="SimSun"/>
                <w:bCs/>
                <w:lang w:val="en-NZ" w:eastAsia="zh-CN"/>
              </w:rPr>
            </w:pPr>
            <w:r>
              <w:rPr>
                <w:rFonts w:eastAsia="SimSun"/>
                <w:bCs/>
                <w:lang w:val="en-NZ" w:eastAsia="zh-CN"/>
              </w:rPr>
              <w:t xml:space="preserve">(WRC-27 </w:t>
            </w:r>
            <w:r w:rsidRPr="00B17A04">
              <w:rPr>
                <w:rFonts w:eastAsia="SimSun"/>
                <w:bCs/>
                <w:lang w:val="en-NZ" w:eastAsia="zh-CN"/>
              </w:rPr>
              <w:t>preliminary agenda 2.7</w:t>
            </w:r>
            <w:r>
              <w:rPr>
                <w:rFonts w:eastAsia="SimSun"/>
                <w:bCs/>
                <w:lang w:val="en-NZ" w:eastAsia="zh-CN"/>
              </w:rPr>
              <w:t>)</w:t>
            </w:r>
          </w:p>
        </w:tc>
        <w:tc>
          <w:tcPr>
            <w:tcW w:w="1883" w:type="dxa"/>
            <w:vAlign w:val="center"/>
          </w:tcPr>
          <w:p w14:paraId="27381219" w14:textId="77777777" w:rsidR="00E27D06" w:rsidRDefault="00E27D06" w:rsidP="006F0076">
            <w:pPr>
              <w:jc w:val="both"/>
              <w:rPr>
                <w:rFonts w:eastAsiaTheme="minorEastAsia"/>
                <w:lang w:val="en-NZ" w:eastAsia="zh-CN"/>
              </w:rPr>
            </w:pPr>
            <w:bookmarkStart w:id="14" w:name="_Hlk143210859"/>
            <w:r w:rsidRPr="001D7CE0">
              <w:t xml:space="preserve">SUP Res. </w:t>
            </w:r>
            <w:r w:rsidRPr="001D7CE0">
              <w:rPr>
                <w:lang w:val="en-AU"/>
              </w:rPr>
              <w:t>178</w:t>
            </w:r>
            <w:bookmarkEnd w:id="14"/>
          </w:p>
          <w:bookmarkStart w:id="15" w:name="_MON_1760612158"/>
          <w:bookmarkEnd w:id="15"/>
          <w:p w14:paraId="2D1AFF68" w14:textId="77777777" w:rsidR="00E27D06" w:rsidRPr="001D7CE0" w:rsidRDefault="00E27D06" w:rsidP="006F0076">
            <w:pPr>
              <w:jc w:val="both"/>
              <w:rPr>
                <w:rFonts w:eastAsiaTheme="minorEastAsia"/>
                <w:lang w:val="en-NZ" w:eastAsia="zh-CN"/>
              </w:rPr>
            </w:pPr>
            <w:r>
              <w:rPr>
                <w:rFonts w:eastAsiaTheme="minorEastAsia"/>
                <w:lang w:val="en-NZ" w:eastAsia="zh-CN"/>
              </w:rPr>
              <w:object w:dxaOrig="1520" w:dyaOrig="987" w14:anchorId="11FF0A21">
                <v:shape id="_x0000_i1037" type="#_x0000_t75" style="width:76.3pt;height:49.3pt" o:ole="">
                  <v:imagedata r:id="rId82" o:title=""/>
                </v:shape>
                <o:OLEObject Type="Embed" ProgID="Word.Document.12" ShapeID="_x0000_i1037" DrawAspect="Icon" ObjectID="_1762597609" r:id="rId83">
                  <o:FieldCodes>\s</o:FieldCodes>
                </o:OLEObject>
              </w:object>
            </w:r>
          </w:p>
        </w:tc>
        <w:tc>
          <w:tcPr>
            <w:tcW w:w="4057" w:type="dxa"/>
          </w:tcPr>
          <w:p w14:paraId="7FC506B4" w14:textId="361228F1" w:rsidR="00E27D06" w:rsidRDefault="00E27D06" w:rsidP="006F0076">
            <w:pPr>
              <w:rPr>
                <w:rFonts w:eastAsia="Times New Roman"/>
                <w:lang w:bidi="fa-IR"/>
              </w:rPr>
            </w:pPr>
            <w:r w:rsidRPr="007F1739">
              <w:rPr>
                <w:rFonts w:eastAsia="Times New Roman"/>
                <w:lang w:bidi="fa-IR"/>
              </w:rPr>
              <w:t>Ms.</w:t>
            </w:r>
            <w:r w:rsidR="000C5C96">
              <w:rPr>
                <w:rFonts w:eastAsia="Times New Roman"/>
                <w:lang w:bidi="fa-IR"/>
              </w:rPr>
              <w:t xml:space="preserve"> Chen </w:t>
            </w:r>
            <w:r w:rsidRPr="007F1739">
              <w:rPr>
                <w:rFonts w:eastAsia="Times New Roman"/>
                <w:lang w:bidi="fa-IR"/>
              </w:rPr>
              <w:t>Jing (</w:t>
            </w:r>
            <w:r w:rsidR="000C5C96">
              <w:rPr>
                <w:rFonts w:eastAsia="Times New Roman"/>
                <w:lang w:bidi="fa-IR"/>
              </w:rPr>
              <w:t>People’s Rep. of China</w:t>
            </w:r>
            <w:r w:rsidRPr="007F1739">
              <w:rPr>
                <w:rFonts w:eastAsia="Times New Roman"/>
                <w:lang w:bidi="fa-IR"/>
              </w:rPr>
              <w:t>)</w:t>
            </w:r>
          </w:p>
          <w:p w14:paraId="449F23FF" w14:textId="77777777" w:rsidR="00E27D06" w:rsidRPr="001D7CE0" w:rsidRDefault="00000000" w:rsidP="006F0076">
            <w:pPr>
              <w:jc w:val="both"/>
            </w:pPr>
            <w:hyperlink r:id="rId84" w:history="1">
              <w:r w:rsidR="00E27D06" w:rsidRPr="00B244CB">
                <w:rPr>
                  <w:rStyle w:val="Hyperlink"/>
                  <w:rFonts w:eastAsia="Times New Roman"/>
                  <w:lang w:bidi="fa-IR"/>
                </w:rPr>
                <w:t>chenj@cn-satnet.com</w:t>
              </w:r>
            </w:hyperlink>
          </w:p>
        </w:tc>
      </w:tr>
      <w:tr w:rsidR="00E27D06" w14:paraId="245D8898" w14:textId="77777777" w:rsidTr="006F0076">
        <w:trPr>
          <w:cantSplit/>
          <w:jc w:val="center"/>
        </w:trPr>
        <w:tc>
          <w:tcPr>
            <w:tcW w:w="3415" w:type="dxa"/>
            <w:vAlign w:val="center"/>
          </w:tcPr>
          <w:p w14:paraId="0C3CE057" w14:textId="77777777" w:rsidR="00E27D06" w:rsidRPr="00FE3981" w:rsidRDefault="00E27D06" w:rsidP="006F0076">
            <w:pPr>
              <w:autoSpaceDE w:val="0"/>
              <w:autoSpaceDN w:val="0"/>
              <w:adjustRightInd w:val="0"/>
              <w:rPr>
                <w:rFonts w:eastAsia="SimSun"/>
                <w:bCs/>
                <w:color w:val="000000"/>
                <w:lang w:eastAsia="zh-CN"/>
              </w:rPr>
            </w:pPr>
            <w:r w:rsidRPr="00993F18">
              <w:rPr>
                <w:rFonts w:eastAsia="SimSun"/>
                <w:b/>
                <w:lang w:val="en-NZ" w:eastAsia="zh-CN"/>
              </w:rPr>
              <w:t>Issue 5:</w:t>
            </w:r>
            <w:r>
              <w:rPr>
                <w:rFonts w:eastAsia="SimSun"/>
                <w:bCs/>
                <w:lang w:val="en-NZ" w:eastAsia="zh-CN"/>
              </w:rPr>
              <w:t xml:space="preserve"> </w:t>
            </w:r>
            <w:r w:rsidRPr="00FE3981">
              <w:rPr>
                <w:rFonts w:eastAsia="SimSun"/>
                <w:b/>
                <w:bCs/>
                <w:color w:val="000000"/>
                <w:lang w:eastAsia="zh-CN"/>
              </w:rPr>
              <w:t>Non-GSO space link in 1.5/1.6 GHz</w:t>
            </w:r>
          </w:p>
          <w:p w14:paraId="167721BB" w14:textId="77777777" w:rsidR="00E27D06" w:rsidRDefault="00E27D06" w:rsidP="006F0076">
            <w:pPr>
              <w:snapToGrid w:val="0"/>
              <w:rPr>
                <w:rFonts w:eastAsiaTheme="minorEastAsia"/>
                <w:lang w:val="en-NZ" w:eastAsia="zh-CN"/>
              </w:rPr>
            </w:pPr>
            <w:r>
              <w:rPr>
                <w:rFonts w:eastAsia="SimSun"/>
                <w:bCs/>
                <w:lang w:val="en-NZ" w:eastAsia="zh-CN"/>
              </w:rPr>
              <w:t xml:space="preserve">(WRC-27 </w:t>
            </w:r>
            <w:r w:rsidRPr="00B17A04">
              <w:rPr>
                <w:rFonts w:eastAsia="SimSun"/>
                <w:bCs/>
                <w:lang w:val="en-NZ" w:eastAsia="zh-CN"/>
              </w:rPr>
              <w:t>preliminary agenda 2.8</w:t>
            </w:r>
            <w:r>
              <w:rPr>
                <w:rFonts w:eastAsiaTheme="minorEastAsia"/>
                <w:lang w:val="en-NZ" w:eastAsia="zh-CN"/>
              </w:rPr>
              <w:t>)</w:t>
            </w:r>
          </w:p>
        </w:tc>
        <w:tc>
          <w:tcPr>
            <w:tcW w:w="1883" w:type="dxa"/>
            <w:vAlign w:val="center"/>
          </w:tcPr>
          <w:p w14:paraId="7355B848" w14:textId="77777777" w:rsidR="00E27D06" w:rsidRDefault="00E27D06" w:rsidP="006F0076">
            <w:pPr>
              <w:jc w:val="both"/>
              <w:rPr>
                <w:rFonts w:eastAsiaTheme="minorEastAsia"/>
                <w:lang w:val="en-NZ" w:eastAsia="zh-CN"/>
              </w:rPr>
            </w:pPr>
            <w:r w:rsidRPr="001D7CE0">
              <w:t xml:space="preserve">SUP Res. </w:t>
            </w:r>
            <w:r w:rsidRPr="001D7CE0">
              <w:rPr>
                <w:lang w:val="en-AU"/>
              </w:rPr>
              <w:t>249</w:t>
            </w:r>
          </w:p>
          <w:bookmarkStart w:id="16" w:name="_MON_1760612178"/>
          <w:bookmarkEnd w:id="16"/>
          <w:p w14:paraId="3A8B8895" w14:textId="77777777" w:rsidR="00E27D06" w:rsidRPr="001D7CE0" w:rsidRDefault="00E27D06" w:rsidP="006F0076">
            <w:pPr>
              <w:jc w:val="both"/>
              <w:rPr>
                <w:rFonts w:eastAsiaTheme="minorEastAsia"/>
                <w:lang w:val="en-NZ" w:eastAsia="zh-CN"/>
              </w:rPr>
            </w:pPr>
            <w:r>
              <w:rPr>
                <w:rFonts w:eastAsiaTheme="minorEastAsia"/>
                <w:lang w:val="en-NZ" w:eastAsia="zh-CN"/>
              </w:rPr>
              <w:object w:dxaOrig="1520" w:dyaOrig="987" w14:anchorId="00345508">
                <v:shape id="_x0000_i1038" type="#_x0000_t75" style="width:76.3pt;height:49.3pt" o:ole="">
                  <v:imagedata r:id="rId85" o:title=""/>
                </v:shape>
                <o:OLEObject Type="Embed" ProgID="Word.Document.12" ShapeID="_x0000_i1038" DrawAspect="Icon" ObjectID="_1762597610" r:id="rId86">
                  <o:FieldCodes>\s</o:FieldCodes>
                </o:OLEObject>
              </w:object>
            </w:r>
          </w:p>
        </w:tc>
        <w:tc>
          <w:tcPr>
            <w:tcW w:w="4057" w:type="dxa"/>
          </w:tcPr>
          <w:p w14:paraId="1603A1A9" w14:textId="77777777" w:rsidR="00E27D06" w:rsidRPr="0024365F" w:rsidRDefault="00E27D06" w:rsidP="006F0076">
            <w:pPr>
              <w:jc w:val="both"/>
              <w:rPr>
                <w:highlight w:val="yellow"/>
              </w:rPr>
            </w:pPr>
            <w:r w:rsidRPr="0024365F">
              <w:t xml:space="preserve">[TBD] </w:t>
            </w:r>
          </w:p>
        </w:tc>
      </w:tr>
      <w:tr w:rsidR="00E27D06" w14:paraId="351062C1" w14:textId="77777777" w:rsidTr="006F0076">
        <w:trPr>
          <w:cantSplit/>
          <w:jc w:val="center"/>
        </w:trPr>
        <w:tc>
          <w:tcPr>
            <w:tcW w:w="3415" w:type="dxa"/>
            <w:vAlign w:val="center"/>
          </w:tcPr>
          <w:p w14:paraId="334DEB8A" w14:textId="77777777" w:rsidR="00E27D06" w:rsidRDefault="00E27D06" w:rsidP="006F0076">
            <w:pPr>
              <w:snapToGrid w:val="0"/>
              <w:rPr>
                <w:rFonts w:eastAsia="SimSun"/>
                <w:bCs/>
                <w:lang w:val="en-NZ" w:eastAsia="zh-CN"/>
              </w:rPr>
            </w:pPr>
            <w:r w:rsidRPr="00993F18">
              <w:rPr>
                <w:rFonts w:eastAsia="SimSun"/>
                <w:b/>
                <w:lang w:val="en-NZ" w:eastAsia="zh-CN"/>
              </w:rPr>
              <w:t>Issue 6:</w:t>
            </w:r>
            <w:r>
              <w:rPr>
                <w:rFonts w:eastAsia="SimSun"/>
                <w:bCs/>
                <w:lang w:val="en-NZ" w:eastAsia="zh-CN"/>
              </w:rPr>
              <w:t xml:space="preserve"> </w:t>
            </w:r>
            <w:r w:rsidRPr="003665EE">
              <w:rPr>
                <w:rFonts w:eastAsia="Times New Roman"/>
                <w:b/>
                <w:bCs/>
                <w:color w:val="000000"/>
              </w:rPr>
              <w:t>Aeronautical and maritime GSO ESIM</w:t>
            </w:r>
          </w:p>
          <w:p w14:paraId="4F51C913" w14:textId="77777777" w:rsidR="00E27D06" w:rsidRDefault="00E27D06" w:rsidP="006F0076">
            <w:pPr>
              <w:snapToGrid w:val="0"/>
              <w:rPr>
                <w:rFonts w:eastAsiaTheme="minorEastAsia"/>
                <w:lang w:val="en-NZ" w:eastAsia="zh-CN"/>
              </w:rPr>
            </w:pPr>
            <w:r>
              <w:rPr>
                <w:rFonts w:eastAsia="SimSun"/>
                <w:bCs/>
                <w:lang w:val="en-NZ" w:eastAsia="zh-CN"/>
              </w:rPr>
              <w:t xml:space="preserve">(WRC-27 </w:t>
            </w:r>
            <w:r w:rsidRPr="00B17A04">
              <w:rPr>
                <w:rFonts w:eastAsia="SimSun"/>
                <w:bCs/>
                <w:lang w:val="en-NZ" w:eastAsia="zh-CN"/>
              </w:rPr>
              <w:t>preliminary agenda 2.2</w:t>
            </w:r>
            <w:r>
              <w:rPr>
                <w:rFonts w:eastAsiaTheme="minorEastAsia"/>
                <w:lang w:val="en-NZ" w:eastAsia="zh-CN"/>
              </w:rPr>
              <w:t>)</w:t>
            </w:r>
          </w:p>
        </w:tc>
        <w:tc>
          <w:tcPr>
            <w:tcW w:w="1883" w:type="dxa"/>
            <w:vAlign w:val="center"/>
          </w:tcPr>
          <w:p w14:paraId="0F9BC3BC" w14:textId="77777777" w:rsidR="00E27D06" w:rsidRDefault="00E27D06" w:rsidP="006F0076">
            <w:pPr>
              <w:jc w:val="both"/>
              <w:rPr>
                <w:rFonts w:eastAsiaTheme="minorEastAsia"/>
                <w:lang w:val="en-NZ" w:eastAsia="zh-CN"/>
              </w:rPr>
            </w:pPr>
            <w:r>
              <w:rPr>
                <w:rFonts w:eastAsiaTheme="minorEastAsia"/>
                <w:lang w:val="en-NZ" w:eastAsia="zh-CN"/>
              </w:rPr>
              <w:t>None</w:t>
            </w:r>
          </w:p>
        </w:tc>
        <w:tc>
          <w:tcPr>
            <w:tcW w:w="4057" w:type="dxa"/>
          </w:tcPr>
          <w:p w14:paraId="65B0B100" w14:textId="3B11275C" w:rsidR="00E27D06" w:rsidRPr="0024365F" w:rsidRDefault="00E27D06" w:rsidP="006F0076">
            <w:pPr>
              <w:jc w:val="both"/>
              <w:rPr>
                <w:rFonts w:eastAsiaTheme="minorEastAsia"/>
                <w:highlight w:val="yellow"/>
                <w:lang w:val="en-NZ" w:eastAsia="zh-CN"/>
              </w:rPr>
            </w:pPr>
            <w:r w:rsidRPr="0024365F">
              <w:rPr>
                <w:rFonts w:eastAsiaTheme="minorEastAsia"/>
                <w:highlight w:val="yellow"/>
                <w:lang w:val="en-NZ" w:eastAsia="zh-CN"/>
              </w:rPr>
              <w:t>M</w:t>
            </w:r>
            <w:r w:rsidR="005F2069" w:rsidRPr="0024365F">
              <w:rPr>
                <w:rFonts w:eastAsiaTheme="minorEastAsia"/>
                <w:highlight w:val="yellow"/>
                <w:lang w:val="en-NZ" w:eastAsia="zh-CN"/>
              </w:rPr>
              <w:t>r</w:t>
            </w:r>
            <w:r w:rsidRPr="0024365F">
              <w:rPr>
                <w:rFonts w:eastAsiaTheme="minorEastAsia"/>
                <w:highlight w:val="yellow"/>
                <w:lang w:val="en-NZ" w:eastAsia="zh-CN"/>
              </w:rPr>
              <w:t>. Jim W</w:t>
            </w:r>
            <w:r w:rsidR="005F2069" w:rsidRPr="0024365F">
              <w:rPr>
                <w:rFonts w:eastAsiaTheme="minorEastAsia"/>
                <w:highlight w:val="yellow"/>
                <w:lang w:val="en-NZ" w:eastAsia="zh-CN"/>
              </w:rPr>
              <w:t>eller</w:t>
            </w:r>
            <w:r w:rsidRPr="0024365F">
              <w:rPr>
                <w:rFonts w:eastAsiaTheme="minorEastAsia"/>
                <w:highlight w:val="yellow"/>
                <w:lang w:val="en-NZ" w:eastAsia="zh-CN"/>
              </w:rPr>
              <w:t xml:space="preserve"> (</w:t>
            </w:r>
            <w:r w:rsidR="005F2069" w:rsidRPr="0024365F">
              <w:rPr>
                <w:rFonts w:eastAsiaTheme="minorEastAsia"/>
                <w:highlight w:val="yellow"/>
                <w:lang w:val="en-NZ" w:eastAsia="zh-CN"/>
              </w:rPr>
              <w:t>Australia</w:t>
            </w:r>
            <w:r w:rsidRPr="0024365F">
              <w:rPr>
                <w:rFonts w:eastAsiaTheme="minorEastAsia"/>
                <w:highlight w:val="yellow"/>
                <w:lang w:val="en-NZ" w:eastAsia="zh-CN"/>
              </w:rPr>
              <w:t>)</w:t>
            </w:r>
          </w:p>
          <w:p w14:paraId="4683458F" w14:textId="77777777" w:rsidR="00E27D06" w:rsidRPr="0024365F" w:rsidRDefault="00000000" w:rsidP="006F0076">
            <w:pPr>
              <w:jc w:val="both"/>
              <w:rPr>
                <w:rFonts w:eastAsia="SimSun"/>
                <w:highlight w:val="yellow"/>
                <w:lang w:val="en-NZ" w:eastAsia="zh-CN"/>
              </w:rPr>
            </w:pPr>
            <w:hyperlink r:id="rId87" w:history="1">
              <w:r w:rsidR="00E27D06" w:rsidRPr="0024365F">
                <w:rPr>
                  <w:rStyle w:val="Hyperlink"/>
                  <w:rFonts w:eastAsiaTheme="minorEastAsia"/>
                  <w:highlight w:val="yellow"/>
                  <w:lang w:val="en-NZ" w:eastAsia="zh-CN"/>
                </w:rPr>
                <w:t>jim.weller@wellcommsolutions.com.au</w:t>
              </w:r>
            </w:hyperlink>
          </w:p>
        </w:tc>
      </w:tr>
      <w:tr w:rsidR="00E27D06" w:rsidRPr="009B5917" w14:paraId="2D49BF85" w14:textId="77777777" w:rsidTr="006F0076">
        <w:trPr>
          <w:cantSplit/>
          <w:jc w:val="center"/>
        </w:trPr>
        <w:tc>
          <w:tcPr>
            <w:tcW w:w="3415" w:type="dxa"/>
            <w:vAlign w:val="center"/>
          </w:tcPr>
          <w:p w14:paraId="50A95DDB" w14:textId="77777777" w:rsidR="00E27D06" w:rsidRDefault="00E27D06" w:rsidP="006F0076">
            <w:pPr>
              <w:snapToGrid w:val="0"/>
              <w:rPr>
                <w:rFonts w:eastAsiaTheme="minorEastAsia"/>
                <w:lang w:val="en-NZ" w:eastAsia="zh-CN"/>
              </w:rPr>
            </w:pPr>
            <w:r w:rsidRPr="00993F18">
              <w:rPr>
                <w:rFonts w:eastAsia="SimSun"/>
                <w:b/>
                <w:lang w:val="en-NZ" w:eastAsia="zh-CN"/>
              </w:rPr>
              <w:t>Issue 7:</w:t>
            </w:r>
            <w:r>
              <w:rPr>
                <w:rFonts w:eastAsia="SimSun"/>
                <w:bCs/>
                <w:lang w:val="en-NZ" w:eastAsia="zh-CN"/>
              </w:rPr>
              <w:t xml:space="preserve"> </w:t>
            </w:r>
            <w:r w:rsidRPr="008C7FC6">
              <w:rPr>
                <w:b/>
                <w:lang w:val="en-NZ" w:eastAsia="ko-KR"/>
              </w:rPr>
              <w:t>New FSS/BSS allocations (Region 3)</w:t>
            </w:r>
            <w:r w:rsidRPr="008C7FC6">
              <w:rPr>
                <w:rFonts w:hint="eastAsia"/>
                <w:b/>
                <w:lang w:val="en-NZ" w:eastAsia="ko-KR"/>
              </w:rPr>
              <w:t xml:space="preserve"> </w:t>
            </w:r>
            <w:r w:rsidRPr="008C7FC6">
              <w:rPr>
                <w:b/>
                <w:lang w:val="en-NZ" w:eastAsia="ko-KR"/>
              </w:rPr>
              <w:t xml:space="preserve">in </w:t>
            </w:r>
            <w:r w:rsidRPr="008C7FC6">
              <w:rPr>
                <w:rFonts w:hint="eastAsia"/>
                <w:b/>
                <w:lang w:val="en-NZ" w:eastAsia="ko-KR"/>
              </w:rPr>
              <w:t>1</w:t>
            </w:r>
            <w:r w:rsidRPr="008C7FC6">
              <w:rPr>
                <w:b/>
                <w:lang w:val="en-NZ" w:eastAsia="ko-KR"/>
              </w:rPr>
              <w:t>7.3-17.7 GHz</w:t>
            </w:r>
          </w:p>
        </w:tc>
        <w:tc>
          <w:tcPr>
            <w:tcW w:w="1883" w:type="dxa"/>
            <w:vAlign w:val="center"/>
          </w:tcPr>
          <w:p w14:paraId="0C8268F0" w14:textId="77777777" w:rsidR="00E27D06" w:rsidRDefault="00E27D06" w:rsidP="006F0076">
            <w:pPr>
              <w:jc w:val="both"/>
              <w:rPr>
                <w:rFonts w:eastAsiaTheme="minorEastAsia"/>
                <w:lang w:val="en-NZ" w:eastAsia="zh-CN"/>
              </w:rPr>
            </w:pPr>
            <w:r>
              <w:rPr>
                <w:rFonts w:eastAsiaTheme="minorEastAsia"/>
                <w:lang w:val="en-NZ" w:eastAsia="zh-CN"/>
              </w:rPr>
              <w:t>WRC-27</w:t>
            </w:r>
          </w:p>
          <w:bookmarkStart w:id="17" w:name="_MON_1760612197"/>
          <w:bookmarkEnd w:id="17"/>
          <w:p w14:paraId="02007284"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72AEBA7E">
                <v:shape id="_x0000_i1039" type="#_x0000_t75" style="width:76.3pt;height:49.3pt" o:ole="">
                  <v:imagedata r:id="rId88" o:title=""/>
                </v:shape>
                <o:OLEObject Type="Embed" ProgID="Word.Document.12" ShapeID="_x0000_i1039" DrawAspect="Icon" ObjectID="_1762597611" r:id="rId89">
                  <o:FieldCodes>\s</o:FieldCodes>
                </o:OLEObject>
              </w:object>
            </w:r>
          </w:p>
        </w:tc>
        <w:tc>
          <w:tcPr>
            <w:tcW w:w="4057" w:type="dxa"/>
          </w:tcPr>
          <w:p w14:paraId="6635F5B0" w14:textId="4DFE9873" w:rsidR="00E27D06" w:rsidRPr="009B5917" w:rsidRDefault="005F2069" w:rsidP="006F0076">
            <w:pPr>
              <w:jc w:val="both"/>
              <w:rPr>
                <w:rFonts w:eastAsiaTheme="minorEastAsia"/>
                <w:lang w:val="da-DK" w:eastAsia="zh-CN"/>
              </w:rPr>
            </w:pPr>
            <w:r>
              <w:rPr>
                <w:rFonts w:eastAsiaTheme="minorEastAsia"/>
                <w:lang w:val="da-DK" w:eastAsia="zh-CN"/>
              </w:rPr>
              <w:t>Dr</w:t>
            </w:r>
            <w:r w:rsidR="00E27D06" w:rsidRPr="009B5917">
              <w:rPr>
                <w:rFonts w:eastAsiaTheme="minorEastAsia"/>
                <w:lang w:val="da-DK" w:eastAsia="zh-CN"/>
              </w:rPr>
              <w:t xml:space="preserve">. Andrew </w:t>
            </w:r>
            <w:r>
              <w:rPr>
                <w:rFonts w:eastAsiaTheme="minorEastAsia"/>
                <w:lang w:val="da-DK" w:eastAsia="zh-CN"/>
              </w:rPr>
              <w:t>Kerans</w:t>
            </w:r>
            <w:r w:rsidR="00E27D06" w:rsidRPr="009B5917">
              <w:rPr>
                <w:rFonts w:eastAsiaTheme="minorEastAsia"/>
                <w:lang w:val="da-DK" w:eastAsia="zh-CN"/>
              </w:rPr>
              <w:t xml:space="preserve"> (A</w:t>
            </w:r>
            <w:r>
              <w:rPr>
                <w:rFonts w:eastAsiaTheme="minorEastAsia"/>
                <w:lang w:val="da-DK" w:eastAsia="zh-CN"/>
              </w:rPr>
              <w:t>ustralia</w:t>
            </w:r>
            <w:r w:rsidR="00E27D06" w:rsidRPr="009B5917">
              <w:rPr>
                <w:rFonts w:eastAsiaTheme="minorEastAsia"/>
                <w:lang w:val="da-DK" w:eastAsia="zh-CN"/>
              </w:rPr>
              <w:t>)</w:t>
            </w:r>
          </w:p>
          <w:p w14:paraId="3F1F4292" w14:textId="77777777" w:rsidR="00E27D06" w:rsidRPr="009B5917" w:rsidRDefault="00000000" w:rsidP="006F0076">
            <w:pPr>
              <w:jc w:val="both"/>
              <w:rPr>
                <w:rFonts w:eastAsia="SimSun"/>
                <w:highlight w:val="yellow"/>
                <w:lang w:val="da-DK" w:eastAsia="zh-CN"/>
              </w:rPr>
            </w:pPr>
            <w:hyperlink r:id="rId90" w:history="1">
              <w:r w:rsidR="00E27D06" w:rsidRPr="009B5917">
                <w:rPr>
                  <w:rStyle w:val="Hyperlink"/>
                  <w:rFonts w:eastAsiaTheme="minorEastAsia"/>
                  <w:lang w:val="da-DK" w:eastAsia="zh-CN"/>
                </w:rPr>
                <w:t>andrew.kerans@gmail.com</w:t>
              </w:r>
            </w:hyperlink>
          </w:p>
        </w:tc>
      </w:tr>
      <w:tr w:rsidR="00E27D06" w14:paraId="27CC8E3C" w14:textId="77777777" w:rsidTr="006F0076">
        <w:trPr>
          <w:cantSplit/>
          <w:jc w:val="center"/>
        </w:trPr>
        <w:tc>
          <w:tcPr>
            <w:tcW w:w="3415" w:type="dxa"/>
            <w:vAlign w:val="center"/>
          </w:tcPr>
          <w:p w14:paraId="01451B0D" w14:textId="77777777" w:rsidR="00E27D06" w:rsidRPr="008C7FC6" w:rsidRDefault="00E27D06" w:rsidP="006F0076">
            <w:pPr>
              <w:snapToGrid w:val="0"/>
              <w:rPr>
                <w:rFonts w:eastAsia="SimSun"/>
                <w:b/>
                <w:lang w:val="en-NZ" w:eastAsia="zh-CN"/>
              </w:rPr>
            </w:pPr>
            <w:r w:rsidRPr="008C7FC6">
              <w:rPr>
                <w:rFonts w:eastAsia="SimSun"/>
                <w:b/>
                <w:lang w:val="en-NZ" w:eastAsia="zh-CN"/>
              </w:rPr>
              <w:t xml:space="preserve">Issue 8: </w:t>
            </w:r>
            <w:r w:rsidRPr="008C7FC6">
              <w:rPr>
                <w:b/>
                <w:lang w:val="en-NZ" w:eastAsia="ko-KR"/>
              </w:rPr>
              <w:t>non-GSO FSS in 51.4-52.4 GHz</w:t>
            </w:r>
          </w:p>
        </w:tc>
        <w:tc>
          <w:tcPr>
            <w:tcW w:w="1883" w:type="dxa"/>
            <w:vAlign w:val="center"/>
          </w:tcPr>
          <w:p w14:paraId="532B6B02" w14:textId="77777777" w:rsidR="00E27D06" w:rsidRDefault="00E27D06" w:rsidP="006F0076">
            <w:pPr>
              <w:jc w:val="both"/>
              <w:rPr>
                <w:rFonts w:eastAsiaTheme="minorEastAsia"/>
                <w:lang w:val="en-NZ" w:eastAsia="zh-CN"/>
              </w:rPr>
            </w:pPr>
            <w:r>
              <w:rPr>
                <w:rFonts w:eastAsiaTheme="minorEastAsia"/>
                <w:lang w:val="en-NZ" w:eastAsia="zh-CN"/>
              </w:rPr>
              <w:t>None</w:t>
            </w:r>
          </w:p>
        </w:tc>
        <w:tc>
          <w:tcPr>
            <w:tcW w:w="4057" w:type="dxa"/>
          </w:tcPr>
          <w:p w14:paraId="43B508CA" w14:textId="5F23EC2E" w:rsidR="00E27D06" w:rsidRPr="00A260DE" w:rsidRDefault="00E27D06" w:rsidP="006F0076">
            <w:pPr>
              <w:jc w:val="both"/>
              <w:rPr>
                <w:rFonts w:eastAsia="SimSun"/>
                <w:bCs/>
                <w:lang w:val="en-NZ" w:eastAsia="zh-CN"/>
              </w:rPr>
            </w:pPr>
            <w:r w:rsidRPr="00A260DE">
              <w:rPr>
                <w:rFonts w:eastAsia="SimSun"/>
                <w:bCs/>
                <w:lang w:val="en-NZ" w:eastAsia="zh-CN"/>
              </w:rPr>
              <w:t>M</w:t>
            </w:r>
            <w:r w:rsidR="005F2069">
              <w:rPr>
                <w:rFonts w:eastAsia="SimSun"/>
                <w:bCs/>
                <w:lang w:val="en-NZ" w:eastAsia="zh-CN"/>
              </w:rPr>
              <w:t>s</w:t>
            </w:r>
            <w:r w:rsidRPr="00A260DE">
              <w:rPr>
                <w:rFonts w:eastAsia="SimSun"/>
                <w:bCs/>
                <w:lang w:val="en-NZ" w:eastAsia="zh-CN"/>
              </w:rPr>
              <w:t>. Jamie Rose S</w:t>
            </w:r>
            <w:r w:rsidR="005F2069">
              <w:rPr>
                <w:rFonts w:eastAsia="SimSun"/>
                <w:bCs/>
                <w:lang w:val="en-NZ" w:eastAsia="zh-CN"/>
              </w:rPr>
              <w:t>y</w:t>
            </w:r>
            <w:r w:rsidRPr="00A260DE">
              <w:rPr>
                <w:rFonts w:eastAsia="SimSun"/>
                <w:bCs/>
                <w:lang w:val="en-NZ" w:eastAsia="zh-CN"/>
              </w:rPr>
              <w:t xml:space="preserve"> (S</w:t>
            </w:r>
            <w:r w:rsidR="005F2069">
              <w:rPr>
                <w:rFonts w:eastAsia="SimSun"/>
                <w:bCs/>
                <w:lang w:val="en-NZ" w:eastAsia="zh-CN"/>
              </w:rPr>
              <w:t>ingapore</w:t>
            </w:r>
            <w:r w:rsidRPr="00A260DE">
              <w:rPr>
                <w:rFonts w:eastAsia="SimSun"/>
                <w:bCs/>
                <w:lang w:val="en-NZ" w:eastAsia="zh-CN"/>
              </w:rPr>
              <w:t>)</w:t>
            </w:r>
          </w:p>
          <w:p w14:paraId="131F0341" w14:textId="77777777" w:rsidR="00E27D06" w:rsidRPr="00123A05" w:rsidRDefault="00000000" w:rsidP="006F0076">
            <w:pPr>
              <w:jc w:val="both"/>
              <w:rPr>
                <w:rFonts w:eastAsia="SimSun"/>
                <w:highlight w:val="yellow"/>
                <w:lang w:val="en-NZ" w:eastAsia="zh-CN"/>
              </w:rPr>
            </w:pPr>
            <w:hyperlink r:id="rId91" w:history="1">
              <w:r w:rsidR="00E27D06" w:rsidRPr="00A260DE">
                <w:rPr>
                  <w:rStyle w:val="Hyperlink"/>
                  <w:rFonts w:eastAsiaTheme="minorEastAsia"/>
                  <w:lang w:val="en-NZ" w:eastAsia="zh-CN"/>
                </w:rPr>
                <w:t>Jamie.Rose.Sy@ses.com</w:t>
              </w:r>
            </w:hyperlink>
          </w:p>
        </w:tc>
      </w:tr>
      <w:tr w:rsidR="00E27D06" w14:paraId="5148D6B6" w14:textId="77777777" w:rsidTr="006F0076">
        <w:trPr>
          <w:cantSplit/>
          <w:jc w:val="center"/>
        </w:trPr>
        <w:tc>
          <w:tcPr>
            <w:tcW w:w="3415" w:type="dxa"/>
            <w:vAlign w:val="center"/>
          </w:tcPr>
          <w:p w14:paraId="6D79616C" w14:textId="77777777" w:rsidR="00E27D06" w:rsidRDefault="00E27D06" w:rsidP="006F0076">
            <w:pPr>
              <w:snapToGrid w:val="0"/>
              <w:rPr>
                <w:rFonts w:eastAsia="SimSun"/>
                <w:bCs/>
                <w:lang w:val="en-NZ" w:eastAsia="zh-CN"/>
              </w:rPr>
            </w:pPr>
            <w:r w:rsidRPr="00993F18">
              <w:rPr>
                <w:rFonts w:eastAsia="SimSun"/>
                <w:b/>
                <w:lang w:val="en-NZ" w:eastAsia="zh-CN"/>
              </w:rPr>
              <w:t>Issue 9:</w:t>
            </w:r>
            <w:r>
              <w:rPr>
                <w:rFonts w:eastAsia="SimSun"/>
                <w:bCs/>
                <w:lang w:val="en-NZ" w:eastAsia="zh-CN"/>
              </w:rPr>
              <w:t xml:space="preserve"> </w:t>
            </w:r>
            <w:r w:rsidRPr="008C7FC6">
              <w:rPr>
                <w:b/>
                <w:lang w:val="en-NZ" w:eastAsia="ko-KR"/>
              </w:rPr>
              <w:t>MSS allocations below 4 GHz</w:t>
            </w:r>
          </w:p>
        </w:tc>
        <w:tc>
          <w:tcPr>
            <w:tcW w:w="1883" w:type="dxa"/>
            <w:vAlign w:val="center"/>
          </w:tcPr>
          <w:p w14:paraId="649B4CF7" w14:textId="77777777" w:rsidR="00E27D06" w:rsidRPr="00B039AD" w:rsidRDefault="00E27D06" w:rsidP="006F0076">
            <w:pPr>
              <w:rPr>
                <w:rFonts w:eastAsiaTheme="minorEastAsia"/>
                <w:lang w:val="en-NZ" w:eastAsia="zh-CN"/>
              </w:rPr>
            </w:pPr>
            <w:r>
              <w:rPr>
                <w:rFonts w:eastAsiaTheme="minorEastAsia"/>
                <w:lang w:val="en-NZ" w:eastAsia="zh-CN"/>
              </w:rPr>
              <w:t xml:space="preserve">APT View: </w:t>
            </w:r>
            <w:r w:rsidRPr="00B039AD">
              <w:rPr>
                <w:rFonts w:eastAsiaTheme="minorEastAsia"/>
                <w:lang w:val="en-NZ" w:eastAsia="zh-CN"/>
              </w:rPr>
              <w:t>Title of AI needs to be further discussed during WRC-23</w:t>
            </w:r>
          </w:p>
        </w:tc>
        <w:tc>
          <w:tcPr>
            <w:tcW w:w="4057" w:type="dxa"/>
          </w:tcPr>
          <w:p w14:paraId="7B3AB135" w14:textId="14EC0292" w:rsidR="00155514" w:rsidRDefault="00155514" w:rsidP="00155514">
            <w:pPr>
              <w:jc w:val="both"/>
            </w:pPr>
            <w:r>
              <w:t>Coordinator:</w:t>
            </w:r>
          </w:p>
          <w:p w14:paraId="581D075C" w14:textId="20F53D3B" w:rsidR="00155514" w:rsidRDefault="00155514" w:rsidP="00155514">
            <w:pPr>
              <w:jc w:val="both"/>
              <w:rPr>
                <w:rStyle w:val="Hyperlink"/>
                <w:rFonts w:eastAsia="SimSun"/>
                <w:color w:val="auto"/>
                <w:u w:val="none"/>
                <w:lang w:val="en-NZ" w:eastAsia="zh-CN"/>
              </w:rPr>
            </w:pPr>
            <w:r>
              <w:t>Dr. Seong-Jun Oh (Rep. of Korea)</w:t>
            </w:r>
          </w:p>
          <w:p w14:paraId="6CB03501" w14:textId="77777777" w:rsidR="00155514" w:rsidRDefault="00000000" w:rsidP="00155514">
            <w:pPr>
              <w:jc w:val="both"/>
              <w:rPr>
                <w:rStyle w:val="Hyperlink"/>
                <w:rFonts w:eastAsia="SimSun"/>
                <w:color w:val="auto"/>
                <w:u w:val="none"/>
                <w:lang w:val="en-NZ" w:eastAsia="zh-CN"/>
              </w:rPr>
            </w:pPr>
            <w:hyperlink r:id="rId92" w:history="1">
              <w:r w:rsidR="00155514" w:rsidRPr="00D85FEC">
                <w:rPr>
                  <w:rStyle w:val="Hyperlink"/>
                  <w:rFonts w:eastAsia="SimSun"/>
                  <w:lang w:val="en-NZ" w:eastAsia="zh-CN"/>
                </w:rPr>
                <w:t>seongjun@korea.ac.kr</w:t>
              </w:r>
            </w:hyperlink>
          </w:p>
          <w:p w14:paraId="5E46AB0D" w14:textId="77777777" w:rsidR="00155514" w:rsidRDefault="00155514" w:rsidP="006F0076">
            <w:pPr>
              <w:jc w:val="both"/>
              <w:rPr>
                <w:rFonts w:eastAsia="SimSun"/>
                <w:lang w:val="en-NZ" w:eastAsia="zh-CN"/>
              </w:rPr>
            </w:pPr>
          </w:p>
          <w:p w14:paraId="0929AC11" w14:textId="710D4530" w:rsidR="00155514" w:rsidRPr="00155514" w:rsidRDefault="00155514" w:rsidP="006F0076">
            <w:pPr>
              <w:jc w:val="both"/>
              <w:rPr>
                <w:rFonts w:eastAsia="SimSun"/>
                <w:lang w:eastAsia="zh-CN"/>
              </w:rPr>
            </w:pPr>
            <w:r>
              <w:rPr>
                <w:rFonts w:eastAsia="SimSun"/>
                <w:lang w:val="en-NZ" w:eastAsia="zh-CN"/>
              </w:rPr>
              <w:t>C</w:t>
            </w:r>
            <w:r>
              <w:t>o-coordinators:</w:t>
            </w:r>
          </w:p>
          <w:p w14:paraId="34E48CC1" w14:textId="23E0FBD4" w:rsidR="00E27D06" w:rsidRPr="001D7CE0" w:rsidRDefault="00E27D06" w:rsidP="006F0076">
            <w:pPr>
              <w:jc w:val="both"/>
              <w:rPr>
                <w:rFonts w:eastAsia="SimSun"/>
                <w:lang w:val="en-NZ" w:eastAsia="zh-CN"/>
              </w:rPr>
            </w:pPr>
            <w:r w:rsidRPr="001D7CE0">
              <w:rPr>
                <w:rFonts w:eastAsia="SimSun"/>
                <w:lang w:val="en-NZ" w:eastAsia="zh-CN"/>
              </w:rPr>
              <w:t>Ms. C</w:t>
            </w:r>
            <w:r w:rsidR="00771F49">
              <w:rPr>
                <w:rFonts w:eastAsia="SimSun"/>
                <w:lang w:val="en-NZ" w:eastAsia="zh-CN"/>
              </w:rPr>
              <w:t>hen</w:t>
            </w:r>
            <w:r w:rsidRPr="001D7CE0">
              <w:rPr>
                <w:rFonts w:eastAsia="SimSun"/>
                <w:lang w:val="en-NZ" w:eastAsia="zh-CN"/>
              </w:rPr>
              <w:t xml:space="preserve"> Jing (</w:t>
            </w:r>
            <w:r w:rsidR="00771F49">
              <w:rPr>
                <w:rFonts w:eastAsia="Times New Roman"/>
                <w:lang w:bidi="fa-IR"/>
              </w:rPr>
              <w:t>People’s Rep. of China</w:t>
            </w:r>
            <w:r w:rsidRPr="001D7CE0">
              <w:rPr>
                <w:rFonts w:eastAsia="SimSun"/>
                <w:lang w:val="en-NZ" w:eastAsia="zh-CN"/>
              </w:rPr>
              <w:t>)</w:t>
            </w:r>
          </w:p>
          <w:p w14:paraId="3EF8869B" w14:textId="77777777" w:rsidR="00E27D06" w:rsidRPr="001D7CE0" w:rsidRDefault="00000000" w:rsidP="006F0076">
            <w:pPr>
              <w:jc w:val="both"/>
              <w:rPr>
                <w:rStyle w:val="Hyperlink"/>
                <w:rFonts w:eastAsia="SimSun"/>
                <w:lang w:val="en-NZ" w:eastAsia="zh-CN"/>
              </w:rPr>
            </w:pPr>
            <w:hyperlink r:id="rId93" w:history="1">
              <w:r w:rsidR="00E27D06" w:rsidRPr="001D7CE0">
                <w:rPr>
                  <w:rStyle w:val="Hyperlink"/>
                  <w:rFonts w:eastAsia="SimSun"/>
                  <w:lang w:val="en-NZ" w:eastAsia="zh-CN"/>
                </w:rPr>
                <w:t>chenj@cn-satnet.com</w:t>
              </w:r>
            </w:hyperlink>
          </w:p>
          <w:p w14:paraId="37A6A138" w14:textId="77777777" w:rsidR="00E27D06" w:rsidRDefault="00E27D06" w:rsidP="006F0076">
            <w:pPr>
              <w:jc w:val="both"/>
              <w:rPr>
                <w:rStyle w:val="Hyperlink"/>
                <w:rFonts w:eastAsia="SimSun"/>
                <w:color w:val="auto"/>
                <w:u w:val="none"/>
                <w:lang w:val="en-NZ" w:eastAsia="zh-CN"/>
              </w:rPr>
            </w:pPr>
          </w:p>
          <w:p w14:paraId="0E83AF0C" w14:textId="706C4885" w:rsidR="00E27D06" w:rsidRPr="00330F62" w:rsidRDefault="00E27D06" w:rsidP="006F0076">
            <w:pPr>
              <w:jc w:val="both"/>
              <w:rPr>
                <w:rStyle w:val="Hyperlink"/>
                <w:rFonts w:eastAsia="SimSun"/>
                <w:color w:val="auto"/>
                <w:u w:val="none"/>
                <w:lang w:val="en-NZ" w:eastAsia="zh-CN"/>
              </w:rPr>
            </w:pPr>
            <w:r w:rsidRPr="00330F62">
              <w:rPr>
                <w:rStyle w:val="Hyperlink"/>
                <w:rFonts w:eastAsia="SimSun"/>
                <w:color w:val="auto"/>
                <w:u w:val="none"/>
                <w:lang w:val="en-NZ" w:eastAsia="zh-CN"/>
              </w:rPr>
              <w:t>Mr.</w:t>
            </w:r>
            <w:r w:rsidRPr="00330F62">
              <w:t xml:space="preserve"> </w:t>
            </w:r>
            <w:proofErr w:type="spellStart"/>
            <w:r w:rsidRPr="00330F62">
              <w:rPr>
                <w:rStyle w:val="Hyperlink"/>
                <w:rFonts w:eastAsia="SimSun"/>
                <w:color w:val="auto"/>
                <w:u w:val="none"/>
                <w:lang w:val="en-NZ" w:eastAsia="zh-CN"/>
              </w:rPr>
              <w:t>Ryusuke</w:t>
            </w:r>
            <w:proofErr w:type="spellEnd"/>
            <w:r w:rsidRPr="00330F62">
              <w:rPr>
                <w:rStyle w:val="Hyperlink"/>
                <w:rFonts w:eastAsia="SimSun"/>
                <w:color w:val="auto"/>
                <w:u w:val="none"/>
                <w:lang w:val="en-NZ" w:eastAsia="zh-CN"/>
              </w:rPr>
              <w:t xml:space="preserve"> Utsunomiya (J</w:t>
            </w:r>
            <w:r w:rsidR="00771F49">
              <w:rPr>
                <w:rStyle w:val="Hyperlink"/>
                <w:rFonts w:eastAsia="SimSun"/>
                <w:color w:val="auto"/>
                <w:u w:val="none"/>
                <w:lang w:val="en-NZ" w:eastAsia="zh-CN"/>
              </w:rPr>
              <w:t>apan</w:t>
            </w:r>
            <w:r w:rsidRPr="00330F62">
              <w:rPr>
                <w:rStyle w:val="Hyperlink"/>
                <w:rFonts w:eastAsia="SimSun"/>
                <w:color w:val="auto"/>
                <w:u w:val="none"/>
                <w:lang w:val="en-NZ" w:eastAsia="zh-CN"/>
              </w:rPr>
              <w:t>)</w:t>
            </w:r>
          </w:p>
          <w:p w14:paraId="6CDF20B2" w14:textId="77777777" w:rsidR="00E27D06" w:rsidRPr="00771F49" w:rsidRDefault="00000000" w:rsidP="006F0076">
            <w:pPr>
              <w:jc w:val="both"/>
              <w:rPr>
                <w:rFonts w:eastAsia="SimSun"/>
                <w:lang w:eastAsia="zh-CN"/>
              </w:rPr>
            </w:pPr>
            <w:hyperlink r:id="rId94" w:history="1">
              <w:r w:rsidR="00E27D06" w:rsidRPr="00771F49">
                <w:rPr>
                  <w:rStyle w:val="Hyperlink"/>
                  <w:rFonts w:eastAsia="SimSun"/>
                  <w:lang w:eastAsia="zh-CN"/>
                </w:rPr>
                <w:t>ryusuke.utsunomiya@rakuten.com</w:t>
              </w:r>
            </w:hyperlink>
          </w:p>
          <w:p w14:paraId="46F6357D" w14:textId="77777777" w:rsidR="00E27D06" w:rsidRPr="00771F49" w:rsidRDefault="00E27D06" w:rsidP="006F0076">
            <w:pPr>
              <w:jc w:val="both"/>
              <w:rPr>
                <w:rFonts w:eastAsia="SimSun"/>
                <w:lang w:eastAsia="zh-CN"/>
              </w:rPr>
            </w:pPr>
          </w:p>
          <w:p w14:paraId="434DF990" w14:textId="77777777" w:rsidR="008B2353" w:rsidRPr="00531BE5" w:rsidRDefault="008B2353" w:rsidP="008B2353">
            <w:pPr>
              <w:jc w:val="both"/>
              <w:rPr>
                <w:rFonts w:eastAsia="SimSun"/>
                <w:lang w:val="en-NZ" w:eastAsia="zh-CN"/>
              </w:rPr>
            </w:pPr>
            <w:r w:rsidRPr="00531BE5">
              <w:rPr>
                <w:rFonts w:eastAsia="SimSun"/>
                <w:lang w:val="en-NZ" w:eastAsia="zh-CN"/>
              </w:rPr>
              <w:t>Mr</w:t>
            </w:r>
            <w:r>
              <w:rPr>
                <w:rFonts w:eastAsia="SimSun"/>
                <w:lang w:val="en-NZ" w:eastAsia="zh-CN"/>
              </w:rPr>
              <w:t>.</w:t>
            </w:r>
            <w:r w:rsidRPr="00531BE5">
              <w:rPr>
                <w:rFonts w:eastAsia="SimSun"/>
                <w:lang w:val="en-NZ" w:eastAsia="zh-CN"/>
              </w:rPr>
              <w:t xml:space="preserve"> Bharat Bhatia (India)</w:t>
            </w:r>
          </w:p>
          <w:p w14:paraId="2DCA9F2A" w14:textId="216BE57A" w:rsidR="00E27D06" w:rsidRPr="00123A05" w:rsidRDefault="00000000" w:rsidP="008B2353">
            <w:pPr>
              <w:jc w:val="both"/>
              <w:rPr>
                <w:rFonts w:eastAsia="SimSun"/>
                <w:highlight w:val="yellow"/>
                <w:lang w:val="en-NZ" w:eastAsia="zh-CN"/>
              </w:rPr>
            </w:pPr>
            <w:hyperlink r:id="rId95" w:history="1">
              <w:r w:rsidR="008B2353" w:rsidRPr="004A7CBF">
                <w:rPr>
                  <w:rStyle w:val="Hyperlink"/>
                  <w:rFonts w:eastAsia="SimSun"/>
                  <w:lang w:val="en-NZ" w:eastAsia="zh-CN"/>
                </w:rPr>
                <w:t>bharat.bhatia@itu-apt.org</w:t>
              </w:r>
            </w:hyperlink>
          </w:p>
        </w:tc>
      </w:tr>
      <w:tr w:rsidR="00E27D06" w14:paraId="52012F0E" w14:textId="77777777" w:rsidTr="006F0076">
        <w:trPr>
          <w:cantSplit/>
          <w:jc w:val="center"/>
        </w:trPr>
        <w:tc>
          <w:tcPr>
            <w:tcW w:w="3415" w:type="dxa"/>
            <w:vAlign w:val="center"/>
          </w:tcPr>
          <w:p w14:paraId="7261F6C1" w14:textId="77777777" w:rsidR="00E27D06" w:rsidRDefault="00E27D06" w:rsidP="006F0076">
            <w:pPr>
              <w:snapToGrid w:val="0"/>
              <w:rPr>
                <w:rFonts w:eastAsia="SimSun"/>
                <w:bCs/>
                <w:lang w:val="en-NZ" w:eastAsia="zh-CN"/>
              </w:rPr>
            </w:pPr>
            <w:r w:rsidRPr="00993F18">
              <w:rPr>
                <w:rFonts w:eastAsia="SimSun"/>
                <w:b/>
                <w:lang w:val="en-NZ" w:eastAsia="zh-CN"/>
              </w:rPr>
              <w:t>Issue 10:</w:t>
            </w:r>
            <w:r>
              <w:rPr>
                <w:rFonts w:eastAsia="SimSun"/>
                <w:bCs/>
                <w:lang w:val="en-NZ" w:eastAsia="zh-CN"/>
              </w:rPr>
              <w:t xml:space="preserve"> </w:t>
            </w:r>
            <w:r w:rsidRPr="008C7FC6">
              <w:rPr>
                <w:b/>
                <w:lang w:val="en-NZ" w:eastAsia="ko-KR"/>
              </w:rPr>
              <w:t>FSS in the 13.75-14 GHz band</w:t>
            </w:r>
          </w:p>
        </w:tc>
        <w:tc>
          <w:tcPr>
            <w:tcW w:w="1883" w:type="dxa"/>
            <w:vAlign w:val="center"/>
          </w:tcPr>
          <w:p w14:paraId="334446DF"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18" w:name="_MON_1760612217"/>
          <w:bookmarkEnd w:id="18"/>
          <w:p w14:paraId="5D5F9D1F"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34356285">
                <v:shape id="_x0000_i1040" type="#_x0000_t75" style="width:76.3pt;height:49.3pt" o:ole="">
                  <v:imagedata r:id="rId96" o:title=""/>
                </v:shape>
                <o:OLEObject Type="Embed" ProgID="Word.Document.12" ShapeID="_x0000_i1040" DrawAspect="Icon" ObjectID="_1762597612" r:id="rId97">
                  <o:FieldCodes>\s</o:FieldCodes>
                </o:OLEObject>
              </w:object>
            </w:r>
          </w:p>
        </w:tc>
        <w:tc>
          <w:tcPr>
            <w:tcW w:w="4057" w:type="dxa"/>
          </w:tcPr>
          <w:p w14:paraId="381B8C5F" w14:textId="75EB5DCB" w:rsidR="00E27D06" w:rsidRPr="001D7CE0" w:rsidRDefault="00E27D06" w:rsidP="006F0076">
            <w:pPr>
              <w:jc w:val="both"/>
              <w:rPr>
                <w:rFonts w:eastAsiaTheme="minorEastAsia"/>
                <w:lang w:val="en-NZ" w:eastAsia="zh-CN"/>
              </w:rPr>
            </w:pPr>
            <w:r w:rsidRPr="001D7CE0">
              <w:rPr>
                <w:rFonts w:eastAsiaTheme="minorEastAsia"/>
                <w:lang w:val="en-NZ" w:eastAsia="zh-CN"/>
              </w:rPr>
              <w:t>Mr. Oki Baskoro Rachmat (</w:t>
            </w:r>
            <w:r w:rsidR="00771F49">
              <w:rPr>
                <w:rFonts w:eastAsiaTheme="minorEastAsia"/>
                <w:lang w:val="en-NZ" w:eastAsia="zh-CN"/>
              </w:rPr>
              <w:t>Singapore)</w:t>
            </w:r>
          </w:p>
          <w:p w14:paraId="13E4F7C0" w14:textId="77777777" w:rsidR="00E27D06" w:rsidRPr="00123A05" w:rsidRDefault="00000000" w:rsidP="006F0076">
            <w:pPr>
              <w:jc w:val="both"/>
              <w:rPr>
                <w:rFonts w:eastAsia="SimSun"/>
                <w:highlight w:val="yellow"/>
                <w:lang w:val="en-NZ" w:eastAsia="zh-CN"/>
              </w:rPr>
            </w:pPr>
            <w:hyperlink r:id="rId98" w:history="1">
              <w:r w:rsidR="00E27D06" w:rsidRPr="001D7CE0">
                <w:rPr>
                  <w:rStyle w:val="Hyperlink"/>
                  <w:rFonts w:eastAsia="SimSun"/>
                  <w:lang w:val="en-NZ" w:eastAsia="zh-CN"/>
                </w:rPr>
                <w:t>Oki.Rachmat@Intelsat.com</w:t>
              </w:r>
            </w:hyperlink>
          </w:p>
        </w:tc>
      </w:tr>
      <w:tr w:rsidR="00E27D06" w14:paraId="60B2BE06" w14:textId="77777777" w:rsidTr="006F0076">
        <w:trPr>
          <w:cantSplit/>
          <w:jc w:val="center"/>
        </w:trPr>
        <w:tc>
          <w:tcPr>
            <w:tcW w:w="3415" w:type="dxa"/>
            <w:vAlign w:val="center"/>
          </w:tcPr>
          <w:p w14:paraId="12770FAB" w14:textId="77777777" w:rsidR="00E27D06" w:rsidRDefault="00E27D06" w:rsidP="006F0076">
            <w:pPr>
              <w:snapToGrid w:val="0"/>
              <w:rPr>
                <w:rFonts w:eastAsia="SimSun"/>
                <w:bCs/>
                <w:lang w:val="en-NZ" w:eastAsia="zh-CN"/>
              </w:rPr>
            </w:pPr>
            <w:r w:rsidRPr="00993F18">
              <w:rPr>
                <w:rFonts w:eastAsia="SimSun"/>
                <w:b/>
                <w:lang w:val="en-NZ" w:eastAsia="zh-CN"/>
              </w:rPr>
              <w:t>Issue 11:</w:t>
            </w:r>
            <w:r>
              <w:rPr>
                <w:rFonts w:eastAsia="SimSun"/>
                <w:bCs/>
                <w:lang w:val="en-NZ" w:eastAsia="zh-CN"/>
              </w:rPr>
              <w:t xml:space="preserve"> </w:t>
            </w:r>
            <w:r w:rsidRPr="008C7FC6">
              <w:rPr>
                <w:b/>
                <w:lang w:val="en-NZ" w:eastAsia="ko-KR"/>
              </w:rPr>
              <w:t>non-GSO sharing with GSO</w:t>
            </w:r>
            <w:r w:rsidRPr="008C7FC6">
              <w:rPr>
                <w:rFonts w:hint="eastAsia"/>
                <w:b/>
                <w:lang w:val="en-NZ" w:eastAsia="ko-KR"/>
              </w:rPr>
              <w:t xml:space="preserve"> </w:t>
            </w:r>
            <w:r w:rsidRPr="008C7FC6">
              <w:rPr>
                <w:b/>
                <w:lang w:val="en-NZ" w:eastAsia="ko-KR"/>
              </w:rPr>
              <w:t xml:space="preserve">in </w:t>
            </w:r>
            <w:r w:rsidRPr="008C7FC6">
              <w:rPr>
                <w:rFonts w:hint="eastAsia"/>
                <w:b/>
                <w:lang w:val="en-NZ" w:eastAsia="ko-KR"/>
              </w:rPr>
              <w:t>1</w:t>
            </w:r>
            <w:r w:rsidRPr="008C7FC6">
              <w:rPr>
                <w:b/>
                <w:lang w:val="en-NZ" w:eastAsia="ko-KR"/>
              </w:rPr>
              <w:t>1/14 and 20/30GHz</w:t>
            </w:r>
          </w:p>
        </w:tc>
        <w:tc>
          <w:tcPr>
            <w:tcW w:w="1883" w:type="dxa"/>
            <w:vAlign w:val="center"/>
          </w:tcPr>
          <w:p w14:paraId="7CA0D5F4" w14:textId="77777777" w:rsidR="00E27D06" w:rsidRDefault="00E27D06" w:rsidP="006F0076">
            <w:pPr>
              <w:jc w:val="both"/>
              <w:rPr>
                <w:rFonts w:eastAsiaTheme="minorEastAsia"/>
                <w:lang w:val="en-NZ" w:eastAsia="zh-CN"/>
              </w:rPr>
            </w:pPr>
            <w:r>
              <w:rPr>
                <w:rFonts w:eastAsiaTheme="minorEastAsia"/>
                <w:lang w:val="en-NZ" w:eastAsia="zh-CN"/>
              </w:rPr>
              <w:t>None</w:t>
            </w:r>
          </w:p>
        </w:tc>
        <w:tc>
          <w:tcPr>
            <w:tcW w:w="4057" w:type="dxa"/>
          </w:tcPr>
          <w:p w14:paraId="413CF2BE" w14:textId="74F63635" w:rsidR="00E27D06" w:rsidRDefault="00E27D06" w:rsidP="00771F49">
            <w:pPr>
              <w:rPr>
                <w:rFonts w:eastAsia="Times New Roman"/>
                <w:lang w:bidi="fa-IR"/>
              </w:rPr>
            </w:pPr>
            <w:r w:rsidRPr="007F1739">
              <w:rPr>
                <w:rFonts w:eastAsia="Times New Roman"/>
                <w:lang w:bidi="fa-IR"/>
              </w:rPr>
              <w:t xml:space="preserve">Ms. </w:t>
            </w:r>
            <w:r w:rsidR="00771F49">
              <w:rPr>
                <w:rFonts w:eastAsia="Times New Roman"/>
                <w:lang w:bidi="fa-IR"/>
              </w:rPr>
              <w:t>Zhang</w:t>
            </w:r>
            <w:r w:rsidRPr="007F1739">
              <w:rPr>
                <w:rFonts w:eastAsia="Times New Roman"/>
                <w:lang w:bidi="fa-IR"/>
              </w:rPr>
              <w:t xml:space="preserve"> Bo (</w:t>
            </w:r>
            <w:r w:rsidR="00771F49">
              <w:rPr>
                <w:rFonts w:eastAsia="Times New Roman"/>
                <w:lang w:bidi="fa-IR"/>
              </w:rPr>
              <w:t>People’s Rep. of China</w:t>
            </w:r>
            <w:r w:rsidRPr="007F1739">
              <w:rPr>
                <w:rFonts w:eastAsia="Times New Roman"/>
                <w:lang w:bidi="fa-IR"/>
              </w:rPr>
              <w:t>)</w:t>
            </w:r>
          </w:p>
          <w:p w14:paraId="5A393BAA" w14:textId="1CCED1F7" w:rsidR="00E27D06" w:rsidRPr="002900C3" w:rsidRDefault="00000000" w:rsidP="006F0076">
            <w:pPr>
              <w:jc w:val="both"/>
              <w:rPr>
                <w:rFonts w:eastAsiaTheme="minorEastAsia"/>
                <w:highlight w:val="yellow"/>
                <w:lang w:val="en-NZ" w:eastAsia="zh-CN"/>
              </w:rPr>
            </w:pPr>
            <w:hyperlink r:id="rId99" w:history="1">
              <w:r w:rsidR="002900C3" w:rsidRPr="002900C3">
                <w:rPr>
                  <w:rStyle w:val="Hyperlink"/>
                </w:rPr>
                <w:t>bo.zhang4969@gmail.com</w:t>
              </w:r>
            </w:hyperlink>
          </w:p>
        </w:tc>
      </w:tr>
      <w:tr w:rsidR="00E27D06" w14:paraId="0662875C" w14:textId="77777777" w:rsidTr="006F0076">
        <w:trPr>
          <w:cantSplit/>
          <w:jc w:val="center"/>
        </w:trPr>
        <w:tc>
          <w:tcPr>
            <w:tcW w:w="3415" w:type="dxa"/>
            <w:vAlign w:val="center"/>
          </w:tcPr>
          <w:p w14:paraId="4430E125" w14:textId="77777777" w:rsidR="00E27D06" w:rsidRDefault="00E27D06" w:rsidP="006F0076">
            <w:pPr>
              <w:snapToGrid w:val="0"/>
              <w:rPr>
                <w:rFonts w:eastAsia="SimSun"/>
                <w:bCs/>
                <w:lang w:val="en-NZ" w:eastAsia="zh-CN"/>
              </w:rPr>
            </w:pPr>
            <w:r w:rsidRPr="00993F18">
              <w:rPr>
                <w:rFonts w:eastAsia="SimSun"/>
                <w:b/>
                <w:lang w:val="en-NZ" w:eastAsia="zh-CN"/>
              </w:rPr>
              <w:t>Issue 12:</w:t>
            </w:r>
            <w:r>
              <w:rPr>
                <w:rFonts w:eastAsia="SimSun"/>
                <w:bCs/>
                <w:lang w:val="en-NZ" w:eastAsia="zh-CN"/>
              </w:rPr>
              <w:t xml:space="preserve"> </w:t>
            </w:r>
            <w:r w:rsidRPr="003D1A31">
              <w:rPr>
                <w:b/>
                <w:lang w:val="en-NZ" w:eastAsia="ko-KR"/>
              </w:rPr>
              <w:t>regulatory framework for non-GSO FSS</w:t>
            </w:r>
          </w:p>
        </w:tc>
        <w:tc>
          <w:tcPr>
            <w:tcW w:w="1883" w:type="dxa"/>
            <w:vAlign w:val="center"/>
          </w:tcPr>
          <w:p w14:paraId="223A10AD" w14:textId="77777777" w:rsidR="00E27D06" w:rsidRDefault="00E27D06" w:rsidP="006F0076">
            <w:pPr>
              <w:jc w:val="both"/>
              <w:rPr>
                <w:rFonts w:eastAsiaTheme="minorEastAsia"/>
                <w:lang w:val="en-NZ" w:eastAsia="zh-CN"/>
              </w:rPr>
            </w:pPr>
            <w:r>
              <w:rPr>
                <w:rFonts w:eastAsiaTheme="minorEastAsia"/>
                <w:lang w:val="en-NZ" w:eastAsia="zh-CN"/>
              </w:rPr>
              <w:t>APT View</w:t>
            </w:r>
          </w:p>
        </w:tc>
        <w:tc>
          <w:tcPr>
            <w:tcW w:w="4057" w:type="dxa"/>
          </w:tcPr>
          <w:p w14:paraId="289E7439" w14:textId="0F2A6527" w:rsidR="00E27D06" w:rsidRPr="00993F18" w:rsidRDefault="00E27D06" w:rsidP="006F0076">
            <w:pPr>
              <w:jc w:val="both"/>
              <w:rPr>
                <w:rFonts w:eastAsia="SimSun"/>
                <w:lang w:val="en-NZ" w:eastAsia="zh-CN"/>
              </w:rPr>
            </w:pPr>
            <w:r w:rsidRPr="00993F18">
              <w:rPr>
                <w:rFonts w:eastAsia="SimSun"/>
                <w:lang w:val="en-NZ" w:eastAsia="zh-CN"/>
              </w:rPr>
              <w:t xml:space="preserve">Ms. </w:t>
            </w:r>
            <w:r w:rsidR="00771F49">
              <w:rPr>
                <w:rFonts w:eastAsia="SimSun"/>
                <w:lang w:val="en-NZ" w:eastAsia="zh-CN"/>
              </w:rPr>
              <w:t>Zhang</w:t>
            </w:r>
            <w:r w:rsidRPr="00993F18">
              <w:rPr>
                <w:rFonts w:eastAsia="SimSun"/>
                <w:lang w:val="en-NZ" w:eastAsia="zh-CN"/>
              </w:rPr>
              <w:t xml:space="preserve"> Bo (</w:t>
            </w:r>
            <w:r w:rsidR="00771F49">
              <w:rPr>
                <w:rFonts w:eastAsia="Times New Roman"/>
                <w:lang w:bidi="fa-IR"/>
              </w:rPr>
              <w:t>People’s Rep. of China</w:t>
            </w:r>
            <w:r w:rsidRPr="00993F18">
              <w:rPr>
                <w:rFonts w:eastAsia="SimSun"/>
                <w:lang w:val="en-NZ" w:eastAsia="zh-CN"/>
              </w:rPr>
              <w:t>)</w:t>
            </w:r>
          </w:p>
          <w:p w14:paraId="61DD6B19" w14:textId="235BD1B0" w:rsidR="00E27D06" w:rsidRPr="002900C3" w:rsidRDefault="00000000" w:rsidP="006F0076">
            <w:pPr>
              <w:jc w:val="both"/>
              <w:rPr>
                <w:rFonts w:eastAsia="SimSun"/>
                <w:highlight w:val="yellow"/>
                <w:lang w:val="en-NZ" w:eastAsia="zh-CN"/>
              </w:rPr>
            </w:pPr>
            <w:hyperlink r:id="rId100" w:history="1">
              <w:r w:rsidR="002900C3" w:rsidRPr="002900C3">
                <w:rPr>
                  <w:rStyle w:val="Hyperlink"/>
                </w:rPr>
                <w:t>bo.zhang4969@gmail.com</w:t>
              </w:r>
            </w:hyperlink>
          </w:p>
        </w:tc>
      </w:tr>
    </w:tbl>
    <w:p w14:paraId="0CEF8FC5" w14:textId="77777777" w:rsidR="00E27D06" w:rsidRDefault="00E27D06" w:rsidP="00E27D06">
      <w:pPr>
        <w:spacing w:after="120"/>
        <w:jc w:val="both"/>
        <w:rPr>
          <w:rFonts w:eastAsiaTheme="minorEastAsia"/>
          <w:lang w:val="en-NZ" w:eastAsia="zh-CN"/>
        </w:rPr>
      </w:pPr>
    </w:p>
    <w:p w14:paraId="6A85D34D" w14:textId="77777777" w:rsidR="00C10311" w:rsidRDefault="00C10311" w:rsidP="00E27D06">
      <w:pPr>
        <w:keepNext/>
        <w:spacing w:after="120"/>
        <w:outlineLvl w:val="1"/>
        <w:rPr>
          <w:rFonts w:eastAsia="MS Gothic" w:cs="Angsana New"/>
          <w:b/>
          <w:bCs/>
          <w:lang w:eastAsia="ja-JP"/>
        </w:rPr>
      </w:pPr>
    </w:p>
    <w:p w14:paraId="72B67CFA" w14:textId="2B082AF5"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AGENDA ITEM 10 – SCIENCE ISSUES</w:t>
      </w:r>
    </w:p>
    <w:tbl>
      <w:tblPr>
        <w:tblStyle w:val="TableGrid"/>
        <w:tblW w:w="9355" w:type="dxa"/>
        <w:jc w:val="center"/>
        <w:tblLook w:val="04A0" w:firstRow="1" w:lastRow="0" w:firstColumn="1" w:lastColumn="0" w:noHBand="0" w:noVBand="1"/>
      </w:tblPr>
      <w:tblGrid>
        <w:gridCol w:w="3747"/>
        <w:gridCol w:w="2008"/>
        <w:gridCol w:w="3600"/>
      </w:tblGrid>
      <w:tr w:rsidR="00E27D06" w14:paraId="59E967D0" w14:textId="77777777" w:rsidTr="006F0076">
        <w:trPr>
          <w:cantSplit/>
          <w:jc w:val="center"/>
        </w:trPr>
        <w:tc>
          <w:tcPr>
            <w:tcW w:w="3747" w:type="dxa"/>
            <w:shd w:val="clear" w:color="auto" w:fill="66FFFF"/>
            <w:vAlign w:val="center"/>
          </w:tcPr>
          <w:p w14:paraId="5DE57862"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2008" w:type="dxa"/>
            <w:shd w:val="clear" w:color="auto" w:fill="66FFFF"/>
            <w:vAlign w:val="center"/>
          </w:tcPr>
          <w:p w14:paraId="4748214A"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ACP/APT View</w:t>
            </w:r>
          </w:p>
        </w:tc>
        <w:tc>
          <w:tcPr>
            <w:tcW w:w="3600" w:type="dxa"/>
            <w:shd w:val="clear" w:color="auto" w:fill="66FFFF"/>
          </w:tcPr>
          <w:p w14:paraId="3531FDFB"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361527E7" w14:textId="77777777" w:rsidTr="006F0076">
        <w:tblPrEx>
          <w:jc w:val="left"/>
        </w:tblPrEx>
        <w:trPr>
          <w:cantSplit/>
        </w:trPr>
        <w:tc>
          <w:tcPr>
            <w:tcW w:w="3747" w:type="dxa"/>
            <w:vAlign w:val="center"/>
          </w:tcPr>
          <w:p w14:paraId="6A408A66" w14:textId="77777777" w:rsidR="00E27D06" w:rsidRPr="001A15DC" w:rsidRDefault="00E27D06" w:rsidP="006F0076">
            <w:pPr>
              <w:rPr>
                <w:rFonts w:eastAsia="Times New Roman"/>
                <w:color w:val="000000"/>
                <w:sz w:val="28"/>
                <w:szCs w:val="22"/>
                <w:lang w:val="en-GB"/>
              </w:rPr>
            </w:pPr>
            <w:r w:rsidRPr="00993F18">
              <w:rPr>
                <w:rFonts w:eastAsia="Times New Roman"/>
                <w:b/>
                <w:bCs/>
                <w:color w:val="000000"/>
                <w:szCs w:val="20"/>
                <w:lang w:val="en-GB"/>
              </w:rPr>
              <w:lastRenderedPageBreak/>
              <w:t>Issue 1:</w:t>
            </w:r>
            <w:r w:rsidRPr="008B182D">
              <w:rPr>
                <w:rFonts w:eastAsia="Times New Roman"/>
                <w:color w:val="000000"/>
                <w:szCs w:val="20"/>
                <w:lang w:val="en-GB"/>
              </w:rPr>
              <w:t xml:space="preserve"> </w:t>
            </w:r>
            <w:r w:rsidRPr="001A15DC">
              <w:rPr>
                <w:b/>
                <w:bCs/>
              </w:rPr>
              <w:t>compatibility of satellite services with passive services in 71-76 GHz and 81-86 GHz</w:t>
            </w:r>
          </w:p>
          <w:p w14:paraId="490A6437" w14:textId="77777777" w:rsidR="00E27D06" w:rsidRPr="001A15DC" w:rsidRDefault="00E27D06" w:rsidP="006F0076">
            <w:r>
              <w:rPr>
                <w:rFonts w:eastAsia="Times New Roman"/>
                <w:color w:val="000000"/>
                <w:szCs w:val="20"/>
                <w:lang w:val="en-GB"/>
              </w:rPr>
              <w:t>(</w:t>
            </w:r>
            <w:r w:rsidRPr="008B182D">
              <w:rPr>
                <w:rFonts w:eastAsia="Times New Roman"/>
                <w:color w:val="000000"/>
                <w:szCs w:val="20"/>
                <w:lang w:val="en-GB"/>
              </w:rPr>
              <w:t>WRC-27 preliminary agenda item 2.5</w:t>
            </w:r>
            <w:r>
              <w:t>)</w:t>
            </w:r>
          </w:p>
        </w:tc>
        <w:tc>
          <w:tcPr>
            <w:tcW w:w="2008" w:type="dxa"/>
            <w:vAlign w:val="center"/>
          </w:tcPr>
          <w:p w14:paraId="2EB360CE"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19" w:name="_MON_1760611812"/>
          <w:bookmarkEnd w:id="19"/>
          <w:p w14:paraId="32959BF9"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7F115C02">
                <v:shape id="_x0000_i1041" type="#_x0000_t75" style="width:76.3pt;height:49.3pt" o:ole="">
                  <v:imagedata r:id="rId101" o:title=""/>
                </v:shape>
                <o:OLEObject Type="Embed" ProgID="Word.Document.12" ShapeID="_x0000_i1041" DrawAspect="Icon" ObjectID="_1762597613" r:id="rId102">
                  <o:FieldCodes>\s</o:FieldCodes>
                </o:OLEObject>
              </w:object>
            </w:r>
          </w:p>
        </w:tc>
        <w:tc>
          <w:tcPr>
            <w:tcW w:w="3600" w:type="dxa"/>
          </w:tcPr>
          <w:p w14:paraId="308D70D5" w14:textId="61486FD9" w:rsidR="00E27D06" w:rsidRDefault="00E27D06" w:rsidP="006F0076">
            <w:pPr>
              <w:rPr>
                <w:rFonts w:eastAsiaTheme="minorEastAsia"/>
                <w:lang w:val="en-NZ" w:eastAsia="zh-CN"/>
              </w:rPr>
            </w:pPr>
            <w:r w:rsidRPr="00291537">
              <w:rPr>
                <w:rFonts w:eastAsiaTheme="minorEastAsia"/>
                <w:lang w:val="en-NZ" w:eastAsia="zh-CN"/>
              </w:rPr>
              <w:t>Mr</w:t>
            </w:r>
            <w:r w:rsidR="00771F49">
              <w:rPr>
                <w:rFonts w:eastAsiaTheme="minorEastAsia"/>
                <w:lang w:val="en-NZ" w:eastAsia="zh-CN"/>
              </w:rPr>
              <w:t xml:space="preserve">. Takahiro </w:t>
            </w:r>
            <w:r w:rsidRPr="00291537">
              <w:rPr>
                <w:rFonts w:eastAsiaTheme="minorEastAsia"/>
                <w:lang w:val="en-NZ" w:eastAsia="zh-CN"/>
              </w:rPr>
              <w:t>Yokoyama</w:t>
            </w:r>
            <w:r>
              <w:rPr>
                <w:rFonts w:eastAsiaTheme="minorEastAsia"/>
                <w:lang w:val="en-NZ" w:eastAsia="zh-CN"/>
              </w:rPr>
              <w:t xml:space="preserve"> (J</w:t>
            </w:r>
            <w:r w:rsidR="00771F49">
              <w:rPr>
                <w:rFonts w:eastAsiaTheme="minorEastAsia"/>
                <w:lang w:val="en-NZ" w:eastAsia="zh-CN"/>
              </w:rPr>
              <w:t>apan</w:t>
            </w:r>
            <w:r>
              <w:rPr>
                <w:rFonts w:eastAsiaTheme="minorEastAsia"/>
                <w:lang w:val="en-NZ" w:eastAsia="zh-CN"/>
              </w:rPr>
              <w:t>)</w:t>
            </w:r>
          </w:p>
          <w:p w14:paraId="3D2E58E5" w14:textId="77777777" w:rsidR="00E27D06" w:rsidRDefault="00000000" w:rsidP="006F0076">
            <w:pPr>
              <w:rPr>
                <w:rFonts w:eastAsiaTheme="minorEastAsia"/>
                <w:lang w:val="en-NZ" w:eastAsia="zh-CN"/>
              </w:rPr>
            </w:pPr>
            <w:hyperlink r:id="rId103" w:history="1">
              <w:r w:rsidR="00E27D06" w:rsidRPr="00585A8D">
                <w:rPr>
                  <w:rStyle w:val="Hyperlink"/>
                  <w:rFonts w:eastAsiaTheme="minorEastAsia"/>
                  <w:lang w:val="en-NZ" w:eastAsia="zh-CN"/>
                </w:rPr>
                <w:t>t.yokoyama@joy.ocn.ne.jp</w:t>
              </w:r>
            </w:hyperlink>
          </w:p>
        </w:tc>
      </w:tr>
      <w:tr w:rsidR="00E27D06" w14:paraId="2A766D11" w14:textId="77777777" w:rsidTr="006F0076">
        <w:tblPrEx>
          <w:jc w:val="left"/>
        </w:tblPrEx>
        <w:trPr>
          <w:cantSplit/>
        </w:trPr>
        <w:tc>
          <w:tcPr>
            <w:tcW w:w="3747" w:type="dxa"/>
            <w:vAlign w:val="center"/>
          </w:tcPr>
          <w:p w14:paraId="64A8932C" w14:textId="77777777" w:rsidR="00E27D06" w:rsidRDefault="00E27D06" w:rsidP="006F0076">
            <w:pPr>
              <w:rPr>
                <w:rFonts w:eastAsia="Times New Roman"/>
                <w:color w:val="000000"/>
                <w:szCs w:val="20"/>
                <w:lang w:val="en-GB"/>
              </w:rPr>
            </w:pPr>
            <w:r w:rsidRPr="00993F18">
              <w:rPr>
                <w:rFonts w:eastAsia="Times New Roman"/>
                <w:b/>
                <w:bCs/>
                <w:color w:val="000000"/>
                <w:szCs w:val="20"/>
                <w:lang w:val="en-GB"/>
              </w:rPr>
              <w:t>Issue 2:</w:t>
            </w:r>
            <w:r w:rsidRPr="008B182D">
              <w:rPr>
                <w:rFonts w:eastAsia="Times New Roman"/>
                <w:color w:val="000000"/>
                <w:szCs w:val="20"/>
                <w:lang w:val="en-GB"/>
              </w:rPr>
              <w:t xml:space="preserve"> </w:t>
            </w:r>
            <w:r w:rsidRPr="00C73322">
              <w:rPr>
                <w:rFonts w:eastAsia="Times New Roman"/>
                <w:b/>
                <w:bCs/>
                <w:color w:val="000000"/>
                <w:szCs w:val="20"/>
                <w:lang w:val="en-GB"/>
              </w:rPr>
              <w:t>E</w:t>
            </w:r>
            <w:r>
              <w:rPr>
                <w:rFonts w:eastAsia="Times New Roman"/>
                <w:b/>
                <w:bCs/>
                <w:color w:val="000000"/>
                <w:szCs w:val="20"/>
                <w:lang w:val="en-GB"/>
              </w:rPr>
              <w:t>ESS</w:t>
            </w:r>
            <w:r w:rsidRPr="00C73322">
              <w:rPr>
                <w:rFonts w:eastAsia="Times New Roman"/>
                <w:b/>
                <w:bCs/>
                <w:color w:val="000000"/>
                <w:szCs w:val="20"/>
                <w:lang w:val="en-GB"/>
              </w:rPr>
              <w:t xml:space="preserve"> (E-to-s) allocation in 22.55-23.15 GHz</w:t>
            </w:r>
          </w:p>
          <w:p w14:paraId="3222D90D" w14:textId="77777777" w:rsidR="00E27D06" w:rsidRPr="00C73322" w:rsidRDefault="00E27D06" w:rsidP="006F0076">
            <w:pPr>
              <w:rPr>
                <w:rFonts w:eastAsia="Times New Roman"/>
                <w:color w:val="000000"/>
                <w:szCs w:val="20"/>
                <w:lang w:val="en-GB"/>
              </w:rPr>
            </w:pPr>
            <w:r>
              <w:rPr>
                <w:rFonts w:eastAsia="Times New Roman"/>
                <w:color w:val="000000"/>
                <w:szCs w:val="20"/>
                <w:lang w:val="en-GB"/>
              </w:rPr>
              <w:t>(</w:t>
            </w:r>
            <w:r w:rsidRPr="008B182D">
              <w:rPr>
                <w:rFonts w:eastAsia="Times New Roman"/>
                <w:color w:val="000000"/>
                <w:szCs w:val="20"/>
                <w:lang w:val="en-GB"/>
              </w:rPr>
              <w:t>WRC-27 preliminary agenda item 2.11</w:t>
            </w:r>
            <w:r>
              <w:rPr>
                <w:rFonts w:eastAsia="Times New Roman"/>
                <w:color w:val="000000"/>
                <w:szCs w:val="20"/>
                <w:lang w:val="en-GB"/>
              </w:rPr>
              <w:t>)</w:t>
            </w:r>
          </w:p>
        </w:tc>
        <w:tc>
          <w:tcPr>
            <w:tcW w:w="2008" w:type="dxa"/>
            <w:vAlign w:val="center"/>
          </w:tcPr>
          <w:p w14:paraId="7DED87EF"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20" w:name="_MON_1760611828"/>
          <w:bookmarkEnd w:id="20"/>
          <w:p w14:paraId="1C84CF37"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5803B4CF">
                <v:shape id="_x0000_i1042" type="#_x0000_t75" style="width:76.3pt;height:49.3pt" o:ole="">
                  <v:imagedata r:id="rId104" o:title=""/>
                </v:shape>
                <o:OLEObject Type="Embed" ProgID="Word.Document.12" ShapeID="_x0000_i1042" DrawAspect="Icon" ObjectID="_1762597614" r:id="rId105">
                  <o:FieldCodes>\s</o:FieldCodes>
                </o:OLEObject>
              </w:object>
            </w:r>
          </w:p>
        </w:tc>
        <w:tc>
          <w:tcPr>
            <w:tcW w:w="3600" w:type="dxa"/>
          </w:tcPr>
          <w:p w14:paraId="2E0E4055" w14:textId="266E6F45" w:rsidR="00E27D06" w:rsidRDefault="00E27D06" w:rsidP="006F0076">
            <w:pPr>
              <w:rPr>
                <w:rFonts w:eastAsiaTheme="minorEastAsia"/>
                <w:lang w:val="en-NZ" w:eastAsia="zh-CN"/>
              </w:rPr>
            </w:pPr>
            <w:r w:rsidRPr="00291537">
              <w:rPr>
                <w:rFonts w:eastAsiaTheme="minorEastAsia"/>
                <w:lang w:val="en-NZ" w:eastAsia="zh-CN"/>
              </w:rPr>
              <w:t>Mr</w:t>
            </w:r>
            <w:r w:rsidR="00771F49">
              <w:rPr>
                <w:rFonts w:eastAsiaTheme="minorEastAsia"/>
                <w:lang w:val="en-NZ" w:eastAsia="zh-CN"/>
              </w:rPr>
              <w:t>. Takahiro</w:t>
            </w:r>
            <w:r w:rsidRPr="00291537">
              <w:rPr>
                <w:rFonts w:eastAsiaTheme="minorEastAsia"/>
                <w:lang w:val="en-NZ" w:eastAsia="zh-CN"/>
              </w:rPr>
              <w:t xml:space="preserve"> Yokoyama</w:t>
            </w:r>
            <w:r>
              <w:rPr>
                <w:rFonts w:eastAsiaTheme="minorEastAsia"/>
                <w:lang w:val="en-NZ" w:eastAsia="zh-CN"/>
              </w:rPr>
              <w:t xml:space="preserve"> (J</w:t>
            </w:r>
            <w:r w:rsidR="00771F49">
              <w:rPr>
                <w:rFonts w:eastAsiaTheme="minorEastAsia"/>
                <w:lang w:val="en-NZ" w:eastAsia="zh-CN"/>
              </w:rPr>
              <w:t>apan</w:t>
            </w:r>
            <w:r>
              <w:rPr>
                <w:rFonts w:eastAsiaTheme="minorEastAsia"/>
                <w:lang w:val="en-NZ" w:eastAsia="zh-CN"/>
              </w:rPr>
              <w:t>)</w:t>
            </w:r>
          </w:p>
          <w:p w14:paraId="73C6BE10" w14:textId="77777777" w:rsidR="00E27D06" w:rsidRDefault="00000000" w:rsidP="006F0076">
            <w:pPr>
              <w:rPr>
                <w:rFonts w:eastAsiaTheme="minorEastAsia"/>
                <w:lang w:val="en-NZ" w:eastAsia="zh-CN"/>
              </w:rPr>
            </w:pPr>
            <w:hyperlink r:id="rId106" w:history="1">
              <w:r w:rsidR="00E27D06" w:rsidRPr="00585A8D">
                <w:rPr>
                  <w:rStyle w:val="Hyperlink"/>
                  <w:rFonts w:eastAsiaTheme="minorEastAsia"/>
                  <w:lang w:val="en-NZ" w:eastAsia="zh-CN"/>
                </w:rPr>
                <w:t>t.yokoyama@joy.ocn.ne.jp</w:t>
              </w:r>
            </w:hyperlink>
            <w:r w:rsidR="00E27D06">
              <w:rPr>
                <w:rFonts w:eastAsiaTheme="minorEastAsia"/>
                <w:lang w:val="en-NZ" w:eastAsia="zh-CN"/>
              </w:rPr>
              <w:t xml:space="preserve"> </w:t>
            </w:r>
          </w:p>
        </w:tc>
      </w:tr>
      <w:tr w:rsidR="00E27D06" w:rsidRPr="009B5917" w14:paraId="205EF31C" w14:textId="77777777" w:rsidTr="006F0076">
        <w:tblPrEx>
          <w:jc w:val="left"/>
        </w:tblPrEx>
        <w:trPr>
          <w:cantSplit/>
        </w:trPr>
        <w:tc>
          <w:tcPr>
            <w:tcW w:w="3747" w:type="dxa"/>
            <w:vAlign w:val="center"/>
          </w:tcPr>
          <w:p w14:paraId="1C42E564" w14:textId="77777777" w:rsidR="00E27D06" w:rsidRDefault="00E27D06" w:rsidP="006F0076">
            <w:pPr>
              <w:rPr>
                <w:rFonts w:eastAsia="SimSun"/>
                <w:sz w:val="22"/>
                <w:szCs w:val="22"/>
                <w:lang w:eastAsia="zh-CN"/>
              </w:rPr>
            </w:pPr>
            <w:r w:rsidRPr="00993F18">
              <w:rPr>
                <w:rFonts w:eastAsia="Times New Roman"/>
                <w:b/>
                <w:bCs/>
                <w:color w:val="000000"/>
                <w:szCs w:val="20"/>
                <w:lang w:val="en-GB"/>
              </w:rPr>
              <w:t>Issue 3:</w:t>
            </w:r>
            <w:r w:rsidRPr="008B182D">
              <w:rPr>
                <w:rFonts w:eastAsia="Times New Roman"/>
                <w:color w:val="000000"/>
                <w:szCs w:val="20"/>
                <w:lang w:val="en-GB"/>
              </w:rPr>
              <w:t xml:space="preserve"> </w:t>
            </w:r>
            <w:r>
              <w:rPr>
                <w:rFonts w:eastAsia="SimSun"/>
                <w:b/>
                <w:bCs/>
                <w:lang w:eastAsia="zh-CN"/>
              </w:rPr>
              <w:t>C</w:t>
            </w:r>
            <w:r w:rsidRPr="001531A7">
              <w:rPr>
                <w:rFonts w:eastAsia="SimSun"/>
                <w:b/>
                <w:bCs/>
                <w:lang w:eastAsia="zh-CN"/>
              </w:rPr>
              <w:t xml:space="preserve">oexistence between SAR and RDS in </w:t>
            </w:r>
            <w:r>
              <w:rPr>
                <w:rFonts w:eastAsia="SimSun"/>
                <w:b/>
                <w:bCs/>
                <w:lang w:eastAsia="zh-CN"/>
              </w:rPr>
              <w:t xml:space="preserve">10 </w:t>
            </w:r>
            <w:r w:rsidRPr="001531A7">
              <w:rPr>
                <w:rFonts w:eastAsia="SimSun"/>
                <w:b/>
                <w:bCs/>
                <w:lang w:eastAsia="zh-CN"/>
              </w:rPr>
              <w:t>GHz</w:t>
            </w:r>
            <w:r w:rsidRPr="001531A7">
              <w:rPr>
                <w:rFonts w:eastAsia="SimSun"/>
                <w:lang w:eastAsia="zh-CN"/>
              </w:rPr>
              <w:t xml:space="preserve"> </w:t>
            </w:r>
          </w:p>
          <w:p w14:paraId="4D66FA5B" w14:textId="77777777" w:rsidR="00E27D06" w:rsidRPr="003159B8" w:rsidRDefault="00E27D06" w:rsidP="006F0076">
            <w:pPr>
              <w:rPr>
                <w:rFonts w:eastAsia="SimSun"/>
                <w:highlight w:val="yellow"/>
                <w:lang w:eastAsia="zh-CN"/>
              </w:rPr>
            </w:pPr>
            <w:r w:rsidRPr="0055205B">
              <w:rPr>
                <w:rFonts w:eastAsia="SimSun"/>
                <w:sz w:val="22"/>
                <w:szCs w:val="22"/>
                <w:lang w:eastAsia="zh-CN"/>
              </w:rPr>
              <w:t>T</w:t>
            </w:r>
            <w:r w:rsidRPr="0055205B">
              <w:rPr>
                <w:rFonts w:eastAsia="SimSun" w:hint="eastAsia"/>
                <w:sz w:val="22"/>
                <w:szCs w:val="22"/>
                <w:lang w:eastAsia="zh-CN"/>
              </w:rPr>
              <w:t xml:space="preserve">echnical and regulatory measures </w:t>
            </w:r>
            <w:r w:rsidRPr="0055205B">
              <w:rPr>
                <w:rFonts w:eastAsia="SimSun"/>
                <w:sz w:val="22"/>
                <w:szCs w:val="22"/>
                <w:lang w:eastAsia="zh-CN"/>
              </w:rPr>
              <w:t>to ensure coexistence between spaceborne SAR and RDS in the frequency band 9.2-10.4GHz</w:t>
            </w:r>
          </w:p>
        </w:tc>
        <w:tc>
          <w:tcPr>
            <w:tcW w:w="2008" w:type="dxa"/>
            <w:vAlign w:val="center"/>
          </w:tcPr>
          <w:p w14:paraId="029F4469" w14:textId="77777777" w:rsidR="00E27D06" w:rsidRDefault="00E27D06" w:rsidP="006F0076">
            <w:pPr>
              <w:spacing w:after="120"/>
              <w:jc w:val="both"/>
            </w:pPr>
            <w:r>
              <w:t>WRC-27</w:t>
            </w:r>
          </w:p>
          <w:bookmarkStart w:id="21" w:name="_MON_1760611848"/>
          <w:bookmarkEnd w:id="21"/>
          <w:p w14:paraId="33103155" w14:textId="77777777" w:rsidR="00E27D06" w:rsidRPr="00844B92" w:rsidRDefault="00E27D06" w:rsidP="006F0076">
            <w:pPr>
              <w:spacing w:after="120"/>
              <w:jc w:val="both"/>
            </w:pPr>
            <w:r>
              <w:rPr>
                <w:rFonts w:eastAsiaTheme="minorEastAsia"/>
                <w:lang w:val="en-NZ" w:eastAsia="zh-CN"/>
              </w:rPr>
              <w:object w:dxaOrig="1520" w:dyaOrig="987" w14:anchorId="213C3B3F">
                <v:shape id="_x0000_i1043" type="#_x0000_t75" style="width:76.3pt;height:49.3pt" o:ole="">
                  <v:imagedata r:id="rId107" o:title=""/>
                </v:shape>
                <o:OLEObject Type="Embed" ProgID="Word.Document.12" ShapeID="_x0000_i1043" DrawAspect="Icon" ObjectID="_1762597615" r:id="rId108">
                  <o:FieldCodes>\s</o:FieldCodes>
                </o:OLEObject>
              </w:object>
            </w:r>
          </w:p>
        </w:tc>
        <w:tc>
          <w:tcPr>
            <w:tcW w:w="3600" w:type="dxa"/>
          </w:tcPr>
          <w:p w14:paraId="0F4164C6" w14:textId="4FA301D4" w:rsidR="00E27D06" w:rsidRPr="009B5917" w:rsidRDefault="00E27D06" w:rsidP="006F0076">
            <w:pPr>
              <w:rPr>
                <w:rFonts w:eastAsia="SimSun"/>
                <w:lang w:val="da-DK" w:eastAsia="zh-CN"/>
              </w:rPr>
            </w:pPr>
            <w:r w:rsidRPr="009B5917">
              <w:rPr>
                <w:rFonts w:eastAsia="SimSun" w:hint="eastAsia"/>
                <w:lang w:val="da-DK" w:eastAsia="zh-CN"/>
              </w:rPr>
              <w:t>D</w:t>
            </w:r>
            <w:r w:rsidRPr="009B5917">
              <w:rPr>
                <w:rFonts w:eastAsia="SimSun"/>
                <w:lang w:val="da-DK" w:eastAsia="zh-CN"/>
              </w:rPr>
              <w:t xml:space="preserve">r. </w:t>
            </w:r>
            <w:r w:rsidR="00771F49">
              <w:rPr>
                <w:rFonts w:eastAsia="SimSun"/>
                <w:lang w:val="da-DK" w:eastAsia="zh-CN"/>
              </w:rPr>
              <w:t>Fang</w:t>
            </w:r>
            <w:r w:rsidRPr="009B5917">
              <w:rPr>
                <w:rFonts w:eastAsia="SimSun"/>
                <w:lang w:val="da-DK" w:eastAsia="zh-CN"/>
              </w:rPr>
              <w:t xml:space="preserve"> Jicheng (</w:t>
            </w:r>
            <w:r w:rsidR="00771F49">
              <w:rPr>
                <w:rFonts w:eastAsia="Times New Roman"/>
                <w:lang w:bidi="fa-IR"/>
              </w:rPr>
              <w:t>People’s Rep. of China</w:t>
            </w:r>
            <w:r w:rsidRPr="009B5917">
              <w:rPr>
                <w:rFonts w:eastAsia="SimSun"/>
                <w:lang w:val="da-DK" w:eastAsia="zh-CN"/>
              </w:rPr>
              <w:t>)</w:t>
            </w:r>
          </w:p>
          <w:p w14:paraId="5AC3B0B5" w14:textId="77777777" w:rsidR="00E27D06" w:rsidRPr="009B5917" w:rsidRDefault="00000000" w:rsidP="006F0076">
            <w:pPr>
              <w:spacing w:after="120"/>
              <w:rPr>
                <w:rFonts w:eastAsia="SimSun"/>
                <w:color w:val="FF0000"/>
                <w:lang w:val="da-DK" w:eastAsia="zh-CN"/>
              </w:rPr>
            </w:pPr>
            <w:hyperlink r:id="rId109" w:history="1">
              <w:r w:rsidR="00E27D06" w:rsidRPr="009B5917">
                <w:rPr>
                  <w:rStyle w:val="Hyperlink"/>
                  <w:rFonts w:eastAsia="SimSun"/>
                  <w:lang w:val="da-DK" w:eastAsia="zh-CN"/>
                </w:rPr>
                <w:t>jchfang@163.com</w:t>
              </w:r>
            </w:hyperlink>
          </w:p>
        </w:tc>
      </w:tr>
      <w:tr w:rsidR="00E27D06" w14:paraId="7E26ABB4" w14:textId="77777777" w:rsidTr="006F0076">
        <w:tblPrEx>
          <w:jc w:val="left"/>
        </w:tblPrEx>
        <w:trPr>
          <w:cantSplit/>
        </w:trPr>
        <w:tc>
          <w:tcPr>
            <w:tcW w:w="3747" w:type="dxa"/>
            <w:vAlign w:val="center"/>
          </w:tcPr>
          <w:p w14:paraId="75A14D77" w14:textId="77777777" w:rsidR="00E27D06" w:rsidRPr="003159B8" w:rsidRDefault="00E27D06" w:rsidP="006F0076">
            <w:pPr>
              <w:rPr>
                <w:rFonts w:eastAsia="SimSun"/>
                <w:highlight w:val="yellow"/>
                <w:lang w:eastAsia="zh-CN"/>
              </w:rPr>
            </w:pPr>
            <w:r w:rsidRPr="00993F18">
              <w:rPr>
                <w:rFonts w:eastAsia="Times New Roman"/>
                <w:b/>
                <w:bCs/>
                <w:color w:val="000000"/>
                <w:szCs w:val="20"/>
                <w:lang w:val="en-GB"/>
              </w:rPr>
              <w:t>Issue 4:</w:t>
            </w:r>
            <w:r w:rsidRPr="00A03571">
              <w:rPr>
                <w:rFonts w:eastAsia="Times New Roman"/>
                <w:color w:val="000000"/>
                <w:szCs w:val="20"/>
                <w:lang w:val="en-GB"/>
              </w:rPr>
              <w:t xml:space="preserve"> </w:t>
            </w:r>
            <w:r w:rsidRPr="00574859">
              <w:rPr>
                <w:rFonts w:eastAsia="SimSun"/>
                <w:b/>
                <w:bCs/>
                <w:lang w:eastAsia="zh-CN"/>
              </w:rPr>
              <w:t>space weather sensors</w:t>
            </w:r>
            <w:r w:rsidRPr="00574859">
              <w:rPr>
                <w:rFonts w:eastAsia="Times New Roman"/>
                <w:b/>
                <w:bCs/>
                <w:color w:val="000000"/>
                <w:szCs w:val="20"/>
                <w:lang w:val="en-GB"/>
              </w:rPr>
              <w:t xml:space="preserve"> </w:t>
            </w:r>
            <w:r>
              <w:rPr>
                <w:rFonts w:eastAsia="Times New Roman"/>
                <w:color w:val="000000"/>
                <w:szCs w:val="20"/>
                <w:lang w:val="en-GB"/>
              </w:rPr>
              <w:t>(</w:t>
            </w:r>
            <w:r w:rsidRPr="00A03571">
              <w:rPr>
                <w:rFonts w:eastAsia="Times New Roman"/>
                <w:color w:val="000000"/>
                <w:szCs w:val="20"/>
                <w:lang w:val="en-GB"/>
              </w:rPr>
              <w:t>WRC-27 preliminary agenda item 2.6</w:t>
            </w:r>
            <w:r>
              <w:rPr>
                <w:rFonts w:eastAsia="SimSun"/>
                <w:lang w:eastAsia="zh-CN"/>
              </w:rPr>
              <w:t>)</w:t>
            </w:r>
          </w:p>
        </w:tc>
        <w:tc>
          <w:tcPr>
            <w:tcW w:w="2008" w:type="dxa"/>
            <w:vAlign w:val="center"/>
          </w:tcPr>
          <w:p w14:paraId="4825B555" w14:textId="77777777" w:rsidR="00E27D06" w:rsidRDefault="00E27D06" w:rsidP="006F0076">
            <w:pPr>
              <w:jc w:val="both"/>
              <w:rPr>
                <w:rFonts w:eastAsiaTheme="minorEastAsia"/>
                <w:lang w:val="en-NZ" w:eastAsia="zh-CN"/>
              </w:rPr>
            </w:pPr>
            <w:r>
              <w:rPr>
                <w:rFonts w:eastAsiaTheme="minorEastAsia"/>
                <w:lang w:val="en-NZ" w:eastAsia="zh-CN"/>
              </w:rPr>
              <w:t>WRC-27</w:t>
            </w:r>
          </w:p>
          <w:bookmarkStart w:id="22" w:name="_MON_1760612087"/>
          <w:bookmarkEnd w:id="22"/>
          <w:p w14:paraId="69AA5551"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1EB9B5C2">
                <v:shape id="_x0000_i1044" type="#_x0000_t75" style="width:76.3pt;height:49.3pt" o:ole="">
                  <v:imagedata r:id="rId110" o:title=""/>
                </v:shape>
                <o:OLEObject Type="Embed" ProgID="Word.Document.12" ShapeID="_x0000_i1044" DrawAspect="Icon" ObjectID="_1762597616" r:id="rId111">
                  <o:FieldCodes>\s</o:FieldCodes>
                </o:OLEObject>
              </w:object>
            </w:r>
          </w:p>
        </w:tc>
        <w:tc>
          <w:tcPr>
            <w:tcW w:w="3600" w:type="dxa"/>
          </w:tcPr>
          <w:p w14:paraId="469803A7" w14:textId="721B3889" w:rsidR="00E27D06" w:rsidRDefault="00E27D06" w:rsidP="006F0076">
            <w:pPr>
              <w:rPr>
                <w:rFonts w:eastAsiaTheme="minorEastAsia"/>
                <w:lang w:val="en-NZ" w:eastAsia="zh-CN"/>
              </w:rPr>
            </w:pPr>
            <w:r w:rsidRPr="00291537">
              <w:rPr>
                <w:rFonts w:eastAsiaTheme="minorEastAsia"/>
                <w:lang w:val="en-NZ" w:eastAsia="zh-CN"/>
              </w:rPr>
              <w:t>Mr</w:t>
            </w:r>
            <w:r w:rsidR="00771F49">
              <w:rPr>
                <w:rFonts w:eastAsiaTheme="minorEastAsia"/>
                <w:lang w:val="en-NZ" w:eastAsia="zh-CN"/>
              </w:rPr>
              <w:t>. Takahiro</w:t>
            </w:r>
            <w:r w:rsidRPr="00291537">
              <w:rPr>
                <w:rFonts w:eastAsiaTheme="minorEastAsia"/>
                <w:lang w:val="en-NZ" w:eastAsia="zh-CN"/>
              </w:rPr>
              <w:t xml:space="preserve"> Yokoyama</w:t>
            </w:r>
            <w:r>
              <w:rPr>
                <w:rFonts w:eastAsiaTheme="minorEastAsia"/>
                <w:lang w:val="en-NZ" w:eastAsia="zh-CN"/>
              </w:rPr>
              <w:t xml:space="preserve"> (</w:t>
            </w:r>
            <w:r w:rsidR="00771F49">
              <w:rPr>
                <w:rFonts w:eastAsiaTheme="minorEastAsia"/>
                <w:lang w:val="en-NZ" w:eastAsia="zh-CN"/>
              </w:rPr>
              <w:t>Japan</w:t>
            </w:r>
            <w:r>
              <w:rPr>
                <w:rFonts w:eastAsiaTheme="minorEastAsia"/>
                <w:lang w:val="en-NZ" w:eastAsia="zh-CN"/>
              </w:rPr>
              <w:t>)</w:t>
            </w:r>
          </w:p>
          <w:p w14:paraId="50D107D7" w14:textId="77777777" w:rsidR="00E27D06" w:rsidRDefault="00000000" w:rsidP="006F0076">
            <w:pPr>
              <w:jc w:val="both"/>
              <w:rPr>
                <w:rFonts w:eastAsiaTheme="minorEastAsia"/>
                <w:lang w:val="en-NZ" w:eastAsia="zh-CN"/>
              </w:rPr>
            </w:pPr>
            <w:hyperlink r:id="rId112" w:history="1">
              <w:r w:rsidR="00E27D06" w:rsidRPr="00585A8D">
                <w:rPr>
                  <w:rStyle w:val="Hyperlink"/>
                  <w:rFonts w:eastAsiaTheme="minorEastAsia"/>
                  <w:lang w:val="en-NZ" w:eastAsia="zh-CN"/>
                </w:rPr>
                <w:t>t.yokoyama@joy.ocn.ne.jp</w:t>
              </w:r>
            </w:hyperlink>
          </w:p>
        </w:tc>
      </w:tr>
    </w:tbl>
    <w:p w14:paraId="2C96081C" w14:textId="77777777" w:rsidR="00E27D06" w:rsidRDefault="00E27D06" w:rsidP="00E27D06">
      <w:pPr>
        <w:spacing w:after="120"/>
        <w:jc w:val="both"/>
        <w:rPr>
          <w:rFonts w:eastAsiaTheme="minorEastAsia"/>
          <w:lang w:val="en-NZ" w:eastAsia="zh-CN"/>
        </w:rPr>
      </w:pPr>
    </w:p>
    <w:p w14:paraId="5AD6C5D0" w14:textId="77777777"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 xml:space="preserve">AGENDA ITEM 10 – </w:t>
      </w:r>
      <w:r w:rsidRPr="00E42944">
        <w:rPr>
          <w:rFonts w:eastAsiaTheme="minorEastAsia"/>
          <w:b/>
          <w:bCs/>
          <w:caps/>
          <w:lang w:val="en-NZ" w:eastAsia="zh-CN"/>
        </w:rPr>
        <w:t>Radiolocation, aeronautical and maritime issues</w:t>
      </w:r>
    </w:p>
    <w:tbl>
      <w:tblPr>
        <w:tblStyle w:val="TableGrid"/>
        <w:tblW w:w="9355" w:type="dxa"/>
        <w:jc w:val="center"/>
        <w:tblLook w:val="04A0" w:firstRow="1" w:lastRow="0" w:firstColumn="1" w:lastColumn="0" w:noHBand="0" w:noVBand="1"/>
      </w:tblPr>
      <w:tblGrid>
        <w:gridCol w:w="3563"/>
        <w:gridCol w:w="2815"/>
        <w:gridCol w:w="2977"/>
      </w:tblGrid>
      <w:tr w:rsidR="00E27D06" w14:paraId="6D486D28" w14:textId="77777777" w:rsidTr="006F0076">
        <w:trPr>
          <w:jc w:val="center"/>
        </w:trPr>
        <w:tc>
          <w:tcPr>
            <w:tcW w:w="3682" w:type="dxa"/>
            <w:shd w:val="clear" w:color="auto" w:fill="66FFFF"/>
            <w:vAlign w:val="center"/>
          </w:tcPr>
          <w:p w14:paraId="7C6FB1AC"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2880" w:type="dxa"/>
            <w:shd w:val="clear" w:color="auto" w:fill="66FFFF"/>
            <w:vAlign w:val="center"/>
          </w:tcPr>
          <w:p w14:paraId="64001003"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PACP/APT View</w:t>
            </w:r>
          </w:p>
        </w:tc>
        <w:tc>
          <w:tcPr>
            <w:tcW w:w="2793" w:type="dxa"/>
            <w:shd w:val="clear" w:color="auto" w:fill="66FFFF"/>
          </w:tcPr>
          <w:p w14:paraId="71733F18"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0EA8610D" w14:textId="77777777" w:rsidTr="006F0076">
        <w:tblPrEx>
          <w:jc w:val="left"/>
        </w:tblPrEx>
        <w:tc>
          <w:tcPr>
            <w:tcW w:w="3682" w:type="dxa"/>
            <w:vAlign w:val="center"/>
          </w:tcPr>
          <w:p w14:paraId="0E909809" w14:textId="77777777" w:rsidR="00E27D06" w:rsidRPr="00F035D7" w:rsidRDefault="00E27D06" w:rsidP="006F0076">
            <w:pPr>
              <w:spacing w:before="120" w:after="120"/>
              <w:rPr>
                <w:rFonts w:eastAsia="SimSun"/>
                <w:highlight w:val="yellow"/>
                <w:lang w:eastAsia="zh-CN"/>
              </w:rPr>
            </w:pPr>
            <w:r w:rsidRPr="00993F18">
              <w:rPr>
                <w:rFonts w:eastAsia="Times New Roman"/>
                <w:b/>
                <w:bCs/>
                <w:color w:val="000000"/>
                <w:szCs w:val="20"/>
                <w:lang w:val="en-GB"/>
              </w:rPr>
              <w:t>Issue 1:</w:t>
            </w:r>
            <w:r w:rsidRPr="000A25D3">
              <w:rPr>
                <w:rFonts w:eastAsia="Times New Roman"/>
                <w:color w:val="000000"/>
                <w:szCs w:val="20"/>
                <w:lang w:val="en-GB"/>
              </w:rPr>
              <w:t xml:space="preserve"> </w:t>
            </w:r>
            <w:r w:rsidRPr="001A421F">
              <w:rPr>
                <w:rFonts w:eastAsia="Times New Roman"/>
                <w:b/>
                <w:bCs/>
                <w:color w:val="000000"/>
                <w:lang w:val="en-NZ"/>
              </w:rPr>
              <w:t>New allocations to radiolocation in 231.5</w:t>
            </w:r>
            <w:r>
              <w:rPr>
                <w:rFonts w:eastAsia="Times New Roman"/>
                <w:b/>
                <w:bCs/>
                <w:color w:val="000000"/>
                <w:lang w:val="en-NZ"/>
              </w:rPr>
              <w:t>-275</w:t>
            </w:r>
            <w:r w:rsidRPr="001A421F">
              <w:rPr>
                <w:rFonts w:eastAsia="Times New Roman"/>
                <w:b/>
                <w:bCs/>
                <w:color w:val="000000"/>
                <w:lang w:val="en-NZ"/>
              </w:rPr>
              <w:t xml:space="preserve"> GHz</w:t>
            </w:r>
            <w:r w:rsidRPr="00DF256A">
              <w:rPr>
                <w:rFonts w:eastAsia="Times New Roman"/>
                <w:color w:val="000000"/>
                <w:szCs w:val="20"/>
                <w:lang w:val="en-GB"/>
              </w:rPr>
              <w:t xml:space="preserve"> </w:t>
            </w:r>
            <w:r>
              <w:rPr>
                <w:rFonts w:eastAsia="Times New Roman"/>
                <w:color w:val="000000"/>
                <w:szCs w:val="20"/>
                <w:lang w:val="en-GB"/>
              </w:rPr>
              <w:t>(</w:t>
            </w:r>
            <w:r w:rsidRPr="00DF256A">
              <w:rPr>
                <w:rFonts w:eastAsia="Times New Roman"/>
                <w:color w:val="000000"/>
                <w:szCs w:val="20"/>
                <w:lang w:val="en-GB"/>
              </w:rPr>
              <w:t>WRC-27 preliminary agenda item 2.1</w:t>
            </w:r>
            <w:r w:rsidRPr="003D15F5">
              <w:rPr>
                <w:rFonts w:eastAsia="SimSun"/>
                <w:lang w:eastAsia="zh-CN"/>
              </w:rPr>
              <w:t>)</w:t>
            </w:r>
          </w:p>
        </w:tc>
        <w:tc>
          <w:tcPr>
            <w:tcW w:w="2880" w:type="dxa"/>
            <w:vAlign w:val="center"/>
          </w:tcPr>
          <w:p w14:paraId="5C255886" w14:textId="77777777" w:rsidR="00E27D06" w:rsidRDefault="00E27D06" w:rsidP="006F0076">
            <w:pPr>
              <w:jc w:val="both"/>
              <w:rPr>
                <w:rFonts w:eastAsiaTheme="minorEastAsia"/>
                <w:lang w:val="en-NZ" w:eastAsia="zh-CN"/>
              </w:rPr>
            </w:pPr>
            <w:r w:rsidRPr="00C05273">
              <w:rPr>
                <w:lang w:val="en-AU"/>
              </w:rPr>
              <w:t>WRC-27 or WRC-31, with a preference for WRC-27</w:t>
            </w:r>
          </w:p>
          <w:bookmarkStart w:id="23" w:name="_MON_1760611683"/>
          <w:bookmarkEnd w:id="23"/>
          <w:p w14:paraId="1FC202EB"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557E8D18">
                <v:shape id="_x0000_i1045" type="#_x0000_t75" style="width:76.3pt;height:49.3pt" o:ole="">
                  <v:imagedata r:id="rId113" o:title=""/>
                </v:shape>
                <o:OLEObject Type="Embed" ProgID="Word.Document.12" ShapeID="_x0000_i1045" DrawAspect="Icon" ObjectID="_1762597617" r:id="rId114">
                  <o:FieldCodes>\s</o:FieldCodes>
                </o:OLEObject>
              </w:object>
            </w:r>
          </w:p>
        </w:tc>
        <w:tc>
          <w:tcPr>
            <w:tcW w:w="2793" w:type="dxa"/>
          </w:tcPr>
          <w:p w14:paraId="70F6BCF9" w14:textId="42634AC8" w:rsidR="00E27D06" w:rsidRPr="0059225A" w:rsidRDefault="00E27D06" w:rsidP="006F0076">
            <w:pPr>
              <w:jc w:val="both"/>
            </w:pPr>
            <w:r w:rsidRPr="0059225A">
              <w:t>Dr. Chin Sean Sum (</w:t>
            </w:r>
            <w:r w:rsidR="00771F49">
              <w:t>Japan</w:t>
            </w:r>
            <w:r w:rsidRPr="0059225A">
              <w:t>)</w:t>
            </w:r>
          </w:p>
          <w:p w14:paraId="44BC80DC" w14:textId="77777777" w:rsidR="00E27D06" w:rsidRPr="0059225A" w:rsidRDefault="00000000" w:rsidP="006F0076">
            <w:pPr>
              <w:jc w:val="both"/>
              <w:rPr>
                <w:highlight w:val="yellow"/>
              </w:rPr>
            </w:pPr>
            <w:hyperlink r:id="rId115" w:history="1">
              <w:r w:rsidR="00E27D06" w:rsidRPr="0059225A">
                <w:rPr>
                  <w:rStyle w:val="Hyperlink"/>
                </w:rPr>
                <w:t>cssumnict@gmail.com</w:t>
              </w:r>
            </w:hyperlink>
          </w:p>
        </w:tc>
      </w:tr>
      <w:tr w:rsidR="00E27D06" w14:paraId="729B92F4" w14:textId="77777777" w:rsidTr="006F0076">
        <w:tblPrEx>
          <w:jc w:val="left"/>
        </w:tblPrEx>
        <w:tc>
          <w:tcPr>
            <w:tcW w:w="3682" w:type="dxa"/>
            <w:vAlign w:val="center"/>
          </w:tcPr>
          <w:p w14:paraId="6C9FDD20" w14:textId="77777777" w:rsidR="00E27D06" w:rsidRDefault="00E27D06" w:rsidP="006F0076">
            <w:pPr>
              <w:rPr>
                <w:rFonts w:eastAsia="Times New Roman"/>
                <w:color w:val="000000"/>
                <w:szCs w:val="20"/>
                <w:lang w:val="en-GB"/>
              </w:rPr>
            </w:pPr>
            <w:r w:rsidRPr="00993F18">
              <w:rPr>
                <w:rFonts w:eastAsia="Times New Roman"/>
                <w:b/>
                <w:bCs/>
                <w:color w:val="000000"/>
                <w:szCs w:val="20"/>
                <w:lang w:val="en-GB"/>
              </w:rPr>
              <w:t>Issue 2:</w:t>
            </w:r>
            <w:r w:rsidRPr="00D06AB4">
              <w:rPr>
                <w:rFonts w:eastAsia="Times New Roman"/>
                <w:color w:val="000000"/>
                <w:szCs w:val="20"/>
                <w:lang w:val="en-GB"/>
              </w:rPr>
              <w:t xml:space="preserve"> </w:t>
            </w:r>
            <w:r w:rsidRPr="00761C3F">
              <w:rPr>
                <w:rFonts w:eastAsia="Times New Roman"/>
                <w:b/>
                <w:bCs/>
                <w:color w:val="000000"/>
              </w:rPr>
              <w:t>VHF maritime frequencies in Appendix 18</w:t>
            </w:r>
          </w:p>
          <w:p w14:paraId="4BF317AD" w14:textId="77777777" w:rsidR="00E27D06" w:rsidRPr="00F035D7" w:rsidRDefault="00E27D06" w:rsidP="006F0076">
            <w:pPr>
              <w:rPr>
                <w:rFonts w:eastAsia="SimSun"/>
                <w:lang w:eastAsia="zh-CN"/>
              </w:rPr>
            </w:pPr>
            <w:r>
              <w:rPr>
                <w:rFonts w:eastAsia="Times New Roman"/>
                <w:color w:val="000000"/>
                <w:szCs w:val="20"/>
                <w:lang w:val="en-GB"/>
              </w:rPr>
              <w:t>(</w:t>
            </w:r>
            <w:r w:rsidRPr="00D06AB4">
              <w:rPr>
                <w:rFonts w:eastAsia="Times New Roman"/>
                <w:color w:val="000000"/>
                <w:szCs w:val="20"/>
                <w:lang w:val="en-GB"/>
              </w:rPr>
              <w:t>WRC-27 preliminary agenda item 2.10</w:t>
            </w:r>
            <w:r>
              <w:rPr>
                <w:rFonts w:eastAsia="SimSun"/>
                <w:lang w:eastAsia="zh-CN"/>
              </w:rPr>
              <w:t>)</w:t>
            </w:r>
          </w:p>
        </w:tc>
        <w:tc>
          <w:tcPr>
            <w:tcW w:w="2880" w:type="dxa"/>
            <w:vAlign w:val="center"/>
          </w:tcPr>
          <w:p w14:paraId="47E015D9" w14:textId="77777777" w:rsidR="00E27D06" w:rsidRDefault="00E27D06" w:rsidP="006F0076">
            <w:pPr>
              <w:jc w:val="both"/>
              <w:rPr>
                <w:rFonts w:eastAsiaTheme="minorEastAsia"/>
                <w:lang w:val="en-NZ" w:eastAsia="zh-CN"/>
              </w:rPr>
            </w:pPr>
            <w:r>
              <w:rPr>
                <w:rFonts w:eastAsiaTheme="minorEastAsia"/>
                <w:lang w:val="en-NZ" w:eastAsia="zh-CN"/>
              </w:rPr>
              <w:t>WRC-27</w:t>
            </w:r>
          </w:p>
          <w:bookmarkStart w:id="24" w:name="_MON_1760611787"/>
          <w:bookmarkEnd w:id="24"/>
          <w:p w14:paraId="7AB3030A"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72F7C5B4">
                <v:shape id="_x0000_i1046" type="#_x0000_t75" style="width:76.3pt;height:49.3pt" o:ole="">
                  <v:imagedata r:id="rId116" o:title=""/>
                </v:shape>
                <o:OLEObject Type="Embed" ProgID="Word.Document.12" ShapeID="_x0000_i1046" DrawAspect="Icon" ObjectID="_1762597618" r:id="rId117">
                  <o:FieldCodes>\s</o:FieldCodes>
                </o:OLEObject>
              </w:object>
            </w:r>
          </w:p>
        </w:tc>
        <w:tc>
          <w:tcPr>
            <w:tcW w:w="2793" w:type="dxa"/>
          </w:tcPr>
          <w:p w14:paraId="40889556" w14:textId="3D1EB200" w:rsidR="00E27D06" w:rsidRPr="00A43867" w:rsidRDefault="00E27D06" w:rsidP="000C5C96">
            <w:r w:rsidRPr="00A43867">
              <w:t xml:space="preserve">Mr. Yoshio </w:t>
            </w:r>
            <w:proofErr w:type="spellStart"/>
            <w:r w:rsidRPr="00A43867">
              <w:t>Miyadera</w:t>
            </w:r>
            <w:proofErr w:type="spellEnd"/>
            <w:r w:rsidRPr="00A43867">
              <w:t xml:space="preserve"> (</w:t>
            </w:r>
            <w:r w:rsidR="00771F49">
              <w:t>Japan</w:t>
            </w:r>
            <w:r w:rsidRPr="00A43867">
              <w:t>)</w:t>
            </w:r>
          </w:p>
          <w:p w14:paraId="4122531E" w14:textId="77777777" w:rsidR="00E27D06" w:rsidRDefault="00000000" w:rsidP="006F0076">
            <w:pPr>
              <w:jc w:val="both"/>
              <w:rPr>
                <w:rStyle w:val="Hyperlink"/>
              </w:rPr>
            </w:pPr>
            <w:hyperlink r:id="rId118" w:history="1">
              <w:r w:rsidR="00E27D06" w:rsidRPr="00A43867">
                <w:rPr>
                  <w:rStyle w:val="Hyperlink"/>
                </w:rPr>
                <w:t>miyadera.yoshio@jrc.co.jp</w:t>
              </w:r>
            </w:hyperlink>
          </w:p>
          <w:p w14:paraId="6B1C6EB4" w14:textId="77777777" w:rsidR="00155514" w:rsidRDefault="00155514" w:rsidP="006F0076">
            <w:pPr>
              <w:jc w:val="both"/>
              <w:rPr>
                <w:color w:val="0000FF" w:themeColor="hyperlink"/>
                <w:highlight w:val="yellow"/>
                <w:u w:val="single"/>
              </w:rPr>
            </w:pPr>
          </w:p>
          <w:p w14:paraId="2517349B" w14:textId="77777777" w:rsidR="00155514" w:rsidRDefault="00537B8B" w:rsidP="00537B8B">
            <w:r w:rsidRPr="00537B8B">
              <w:t>Mr. Stuart Shepard (Aust</w:t>
            </w:r>
            <w:r>
              <w:t>r</w:t>
            </w:r>
            <w:r w:rsidRPr="00537B8B">
              <w:t>alia)</w:t>
            </w:r>
          </w:p>
          <w:p w14:paraId="52D5E413" w14:textId="45ADF1E1" w:rsidR="00537B8B" w:rsidRPr="00A43867" w:rsidRDefault="00000000" w:rsidP="00537B8B">
            <w:pPr>
              <w:rPr>
                <w:highlight w:val="yellow"/>
              </w:rPr>
            </w:pPr>
            <w:hyperlink r:id="rId119" w:history="1">
              <w:r w:rsidR="00537B8B" w:rsidRPr="003B19BD">
                <w:rPr>
                  <w:rStyle w:val="Hyperlink"/>
                </w:rPr>
                <w:t>stuart.shepard@amsa.gov.au</w:t>
              </w:r>
            </w:hyperlink>
            <w:r w:rsidR="00537B8B">
              <w:t xml:space="preserve"> </w:t>
            </w:r>
          </w:p>
        </w:tc>
      </w:tr>
    </w:tbl>
    <w:p w14:paraId="5561839D" w14:textId="77777777" w:rsidR="00E27D06" w:rsidRDefault="00E27D06" w:rsidP="00E27D06"/>
    <w:p w14:paraId="607A0746" w14:textId="77777777" w:rsidR="005E4602" w:rsidRDefault="005E4602" w:rsidP="00464D84">
      <w:pPr>
        <w:jc w:val="center"/>
        <w:rPr>
          <w:sz w:val="28"/>
          <w:szCs w:val="28"/>
        </w:rPr>
      </w:pPr>
    </w:p>
    <w:p w14:paraId="6BBB3932" w14:textId="77777777" w:rsidR="001F55F4" w:rsidRPr="00E42944" w:rsidRDefault="001F55F4" w:rsidP="001F55F4">
      <w:pPr>
        <w:keepNext/>
        <w:spacing w:after="120"/>
        <w:outlineLvl w:val="1"/>
        <w:rPr>
          <w:rFonts w:eastAsia="MS Gothic" w:cs="Angsana New"/>
          <w:b/>
          <w:bCs/>
          <w:lang w:eastAsia="ja-JP"/>
        </w:rPr>
      </w:pPr>
      <w:r w:rsidRPr="00E42944">
        <w:rPr>
          <w:rFonts w:eastAsia="MS Gothic" w:cs="Angsana New"/>
          <w:b/>
          <w:bCs/>
          <w:lang w:eastAsia="ja-JP"/>
        </w:rPr>
        <w:t xml:space="preserve">AGENDA ITEM 10 – </w:t>
      </w:r>
      <w:r>
        <w:rPr>
          <w:rFonts w:eastAsia="MS Gothic" w:cs="Angsana New"/>
          <w:b/>
          <w:bCs/>
          <w:lang w:eastAsia="ja-JP"/>
        </w:rPr>
        <w:t xml:space="preserve">New propose Topics to WRC-23 which have not been considered by APG23-6 </w:t>
      </w:r>
      <w:proofErr w:type="gramStart"/>
      <w:r>
        <w:rPr>
          <w:rFonts w:eastAsia="MS Gothic" w:cs="Angsana New"/>
          <w:b/>
          <w:bCs/>
          <w:lang w:eastAsia="ja-JP"/>
        </w:rPr>
        <w:t>meeting</w:t>
      </w:r>
      <w:proofErr w:type="gramEnd"/>
    </w:p>
    <w:tbl>
      <w:tblPr>
        <w:tblStyle w:val="TableGrid"/>
        <w:tblW w:w="9163" w:type="dxa"/>
        <w:jc w:val="center"/>
        <w:tblLook w:val="04A0" w:firstRow="1" w:lastRow="0" w:firstColumn="1" w:lastColumn="0" w:noHBand="0" w:noVBand="1"/>
      </w:tblPr>
      <w:tblGrid>
        <w:gridCol w:w="3343"/>
        <w:gridCol w:w="1769"/>
        <w:gridCol w:w="1601"/>
        <w:gridCol w:w="2450"/>
      </w:tblGrid>
      <w:tr w:rsidR="001F55F4" w14:paraId="7ABAEEF9" w14:textId="77777777" w:rsidTr="00566124">
        <w:trPr>
          <w:cantSplit/>
          <w:jc w:val="center"/>
        </w:trPr>
        <w:tc>
          <w:tcPr>
            <w:tcW w:w="3343" w:type="dxa"/>
            <w:shd w:val="clear" w:color="auto" w:fill="66FFFF"/>
            <w:vAlign w:val="center"/>
          </w:tcPr>
          <w:p w14:paraId="088E3578" w14:textId="77777777" w:rsidR="001F55F4" w:rsidRPr="00C03F1C" w:rsidRDefault="001F55F4" w:rsidP="00566124">
            <w:pPr>
              <w:snapToGrid w:val="0"/>
              <w:jc w:val="center"/>
              <w:rPr>
                <w:rFonts w:eastAsia="SimSun"/>
                <w:b/>
                <w:lang w:val="en-NZ" w:eastAsia="zh-CN"/>
              </w:rPr>
            </w:pPr>
            <w:r>
              <w:rPr>
                <w:rFonts w:eastAsia="SimSun"/>
                <w:b/>
                <w:lang w:val="en-NZ" w:eastAsia="zh-CN"/>
              </w:rPr>
              <w:t>Issue</w:t>
            </w:r>
          </w:p>
        </w:tc>
        <w:tc>
          <w:tcPr>
            <w:tcW w:w="1769" w:type="dxa"/>
            <w:shd w:val="clear" w:color="auto" w:fill="66FFFF"/>
          </w:tcPr>
          <w:p w14:paraId="52A5EB46" w14:textId="77777777" w:rsidR="001F55F4" w:rsidRDefault="001F55F4" w:rsidP="00566124">
            <w:pPr>
              <w:jc w:val="center"/>
              <w:rPr>
                <w:rFonts w:eastAsiaTheme="minorEastAsia"/>
                <w:b/>
                <w:bCs/>
                <w:lang w:val="en-NZ" w:eastAsia="zh-CN"/>
              </w:rPr>
            </w:pPr>
            <w:r>
              <w:rPr>
                <w:rFonts w:eastAsiaTheme="minorEastAsia"/>
                <w:b/>
                <w:bCs/>
                <w:lang w:val="en-NZ" w:eastAsia="zh-CN"/>
              </w:rPr>
              <w:t>Docs to WRC-23</w:t>
            </w:r>
          </w:p>
        </w:tc>
        <w:tc>
          <w:tcPr>
            <w:tcW w:w="1601" w:type="dxa"/>
            <w:shd w:val="clear" w:color="auto" w:fill="66FFFF"/>
            <w:vAlign w:val="center"/>
          </w:tcPr>
          <w:p w14:paraId="423FBC7D" w14:textId="77777777" w:rsidR="001F55F4" w:rsidRPr="00C03F1C" w:rsidRDefault="001F55F4" w:rsidP="00566124">
            <w:pPr>
              <w:jc w:val="center"/>
              <w:rPr>
                <w:rFonts w:eastAsiaTheme="minorEastAsia"/>
                <w:b/>
                <w:bCs/>
                <w:lang w:val="en-NZ" w:eastAsia="zh-CN"/>
              </w:rPr>
            </w:pPr>
            <w:r>
              <w:rPr>
                <w:rFonts w:eastAsiaTheme="minorEastAsia"/>
                <w:b/>
                <w:bCs/>
                <w:lang w:val="en-NZ" w:eastAsia="zh-CN"/>
              </w:rPr>
              <w:t>ACP/APT View</w:t>
            </w:r>
          </w:p>
        </w:tc>
        <w:tc>
          <w:tcPr>
            <w:tcW w:w="2450" w:type="dxa"/>
            <w:shd w:val="clear" w:color="auto" w:fill="66FFFF"/>
          </w:tcPr>
          <w:p w14:paraId="222EDC02" w14:textId="77777777" w:rsidR="001F55F4" w:rsidRPr="00C03F1C" w:rsidRDefault="001F55F4" w:rsidP="00566124">
            <w:pPr>
              <w:jc w:val="center"/>
              <w:rPr>
                <w:rFonts w:eastAsiaTheme="minorEastAsia"/>
                <w:b/>
                <w:bCs/>
                <w:lang w:val="en-NZ" w:eastAsia="zh-CN"/>
              </w:rPr>
            </w:pPr>
            <w:r w:rsidRPr="00C03F1C">
              <w:rPr>
                <w:rFonts w:eastAsiaTheme="minorEastAsia"/>
                <w:b/>
                <w:bCs/>
                <w:lang w:val="en-NZ" w:eastAsia="zh-CN"/>
              </w:rPr>
              <w:t>APT Coordinator</w:t>
            </w:r>
          </w:p>
        </w:tc>
      </w:tr>
      <w:tr w:rsidR="001F55F4" w14:paraId="02EF46B0" w14:textId="77777777" w:rsidTr="00566124">
        <w:tblPrEx>
          <w:jc w:val="left"/>
        </w:tblPrEx>
        <w:trPr>
          <w:cantSplit/>
        </w:trPr>
        <w:tc>
          <w:tcPr>
            <w:tcW w:w="3343" w:type="dxa"/>
            <w:vAlign w:val="center"/>
          </w:tcPr>
          <w:p w14:paraId="706EB3C6" w14:textId="77777777" w:rsidR="001F55F4" w:rsidRPr="003159B8" w:rsidRDefault="001F55F4" w:rsidP="00566124">
            <w:pPr>
              <w:rPr>
                <w:rFonts w:eastAsia="Times New Roman"/>
                <w:color w:val="000000"/>
                <w:szCs w:val="20"/>
                <w:lang w:val="en-GB"/>
              </w:rPr>
            </w:pPr>
            <w:r w:rsidRPr="00993F18">
              <w:rPr>
                <w:rFonts w:eastAsia="Times New Roman"/>
                <w:b/>
                <w:bCs/>
                <w:color w:val="000000"/>
                <w:szCs w:val="20"/>
                <w:lang w:val="en-NZ"/>
              </w:rPr>
              <w:t xml:space="preserve">Issue </w:t>
            </w:r>
            <w:r>
              <w:rPr>
                <w:rFonts w:eastAsia="Times New Roman"/>
                <w:b/>
                <w:bCs/>
                <w:color w:val="000000"/>
                <w:szCs w:val="20"/>
                <w:lang w:val="en-NZ"/>
              </w:rPr>
              <w:t>8</w:t>
            </w:r>
            <w:r w:rsidRPr="00993F18">
              <w:rPr>
                <w:rFonts w:eastAsia="Times New Roman"/>
                <w:b/>
                <w:bCs/>
                <w:color w:val="000000"/>
                <w:szCs w:val="20"/>
                <w:lang w:val="en-GB"/>
              </w:rPr>
              <w:t>:</w:t>
            </w:r>
            <w:r w:rsidRPr="003159B8">
              <w:rPr>
                <w:rFonts w:eastAsia="Times New Roman"/>
                <w:color w:val="000000"/>
                <w:szCs w:val="20"/>
                <w:lang w:val="en-GB"/>
              </w:rPr>
              <w:t xml:space="preserve"> </w:t>
            </w:r>
            <w:r w:rsidRPr="00242F95">
              <w:rPr>
                <w:b/>
                <w:bCs/>
                <w:color w:val="000000"/>
              </w:rPr>
              <w:t>NGSO aeronautical and maritime ESIM in 12.75-13.25 GHz</w:t>
            </w:r>
          </w:p>
        </w:tc>
        <w:tc>
          <w:tcPr>
            <w:tcW w:w="1769" w:type="dxa"/>
          </w:tcPr>
          <w:p w14:paraId="61F3B3BB" w14:textId="77777777" w:rsidR="001F55F4" w:rsidRDefault="001F55F4" w:rsidP="00566124">
            <w:pPr>
              <w:rPr>
                <w:rFonts w:eastAsiaTheme="minorEastAsia"/>
                <w:sz w:val="22"/>
                <w:szCs w:val="22"/>
                <w:lang w:val="en-NZ" w:eastAsia="zh-CN"/>
              </w:rPr>
            </w:pPr>
            <w:r w:rsidRPr="00923F2F">
              <w:rPr>
                <w:rFonts w:eastAsiaTheme="minorEastAsia"/>
                <w:sz w:val="22"/>
                <w:szCs w:val="22"/>
                <w:lang w:val="en-NZ" w:eastAsia="zh-CN"/>
              </w:rPr>
              <w:t>44 A27-A5 (CITEL)</w:t>
            </w:r>
          </w:p>
          <w:p w14:paraId="5D42F010" w14:textId="77777777" w:rsidR="001F55F4" w:rsidRPr="00923F2F" w:rsidRDefault="001F55F4" w:rsidP="00566124">
            <w:pPr>
              <w:rPr>
                <w:rFonts w:eastAsiaTheme="minorEastAsia"/>
                <w:sz w:val="22"/>
                <w:szCs w:val="22"/>
                <w:lang w:val="en-NZ" w:eastAsia="zh-CN"/>
              </w:rPr>
            </w:pPr>
            <w:r w:rsidRPr="00165876">
              <w:rPr>
                <w:rFonts w:eastAsiaTheme="minorEastAsia"/>
                <w:sz w:val="22"/>
                <w:szCs w:val="22"/>
                <w:lang w:val="en-NZ" w:eastAsia="zh-CN"/>
              </w:rPr>
              <w:t>164R1 (NIG/PNG/TON)</w:t>
            </w:r>
          </w:p>
        </w:tc>
        <w:tc>
          <w:tcPr>
            <w:tcW w:w="1601" w:type="dxa"/>
            <w:vAlign w:val="center"/>
          </w:tcPr>
          <w:p w14:paraId="6C007B90" w14:textId="77777777" w:rsidR="001F55F4" w:rsidRPr="00140164" w:rsidRDefault="001F55F4" w:rsidP="00566124">
            <w:pPr>
              <w:jc w:val="both"/>
              <w:rPr>
                <w:rFonts w:eastAsiaTheme="minorEastAsia"/>
                <w:lang w:val="en-NZ" w:eastAsia="zh-CN"/>
              </w:rPr>
            </w:pPr>
          </w:p>
        </w:tc>
        <w:tc>
          <w:tcPr>
            <w:tcW w:w="2450" w:type="dxa"/>
          </w:tcPr>
          <w:p w14:paraId="699136C6" w14:textId="77777777" w:rsidR="001F55F4" w:rsidRPr="00121602" w:rsidRDefault="001F55F4" w:rsidP="00566124">
            <w:pPr>
              <w:jc w:val="both"/>
            </w:pPr>
            <w:r w:rsidRPr="0024365F">
              <w:rPr>
                <w:highlight w:val="yellow"/>
              </w:rPr>
              <w:t>Jim Weller (AUS)</w:t>
            </w:r>
          </w:p>
        </w:tc>
      </w:tr>
      <w:tr w:rsidR="001F55F4" w14:paraId="4229D679" w14:textId="77777777" w:rsidTr="00566124">
        <w:tblPrEx>
          <w:jc w:val="left"/>
        </w:tblPrEx>
        <w:trPr>
          <w:cantSplit/>
        </w:trPr>
        <w:tc>
          <w:tcPr>
            <w:tcW w:w="3343" w:type="dxa"/>
            <w:vAlign w:val="center"/>
          </w:tcPr>
          <w:p w14:paraId="307791F9" w14:textId="77777777" w:rsidR="001F55F4" w:rsidRPr="003159B8" w:rsidRDefault="001F55F4" w:rsidP="00566124">
            <w:pPr>
              <w:rPr>
                <w:rFonts w:eastAsia="SimSun"/>
                <w:lang w:eastAsia="zh-CN"/>
              </w:rPr>
            </w:pPr>
            <w:r w:rsidRPr="00993F18">
              <w:rPr>
                <w:rFonts w:eastAsia="Times New Roman"/>
                <w:b/>
                <w:bCs/>
                <w:color w:val="000000"/>
                <w:szCs w:val="20"/>
                <w:lang w:val="en-NZ"/>
              </w:rPr>
              <w:t xml:space="preserve">Issue </w:t>
            </w:r>
            <w:r>
              <w:rPr>
                <w:rFonts w:eastAsia="Times New Roman"/>
                <w:b/>
                <w:bCs/>
                <w:color w:val="000000"/>
                <w:szCs w:val="20"/>
                <w:lang w:val="en-NZ"/>
              </w:rPr>
              <w:t>10</w:t>
            </w:r>
            <w:r w:rsidRPr="00993F18">
              <w:rPr>
                <w:rFonts w:eastAsia="Times New Roman"/>
                <w:b/>
                <w:bCs/>
                <w:color w:val="000000"/>
                <w:szCs w:val="20"/>
                <w:lang w:val="en-GB"/>
              </w:rPr>
              <w:t>:</w:t>
            </w:r>
            <w:r w:rsidRPr="003159B8">
              <w:rPr>
                <w:rFonts w:eastAsia="Times New Roman"/>
                <w:color w:val="000000"/>
                <w:szCs w:val="20"/>
                <w:lang w:val="en-GB"/>
              </w:rPr>
              <w:t xml:space="preserve"> </w:t>
            </w:r>
            <w:r w:rsidRPr="00923F2F">
              <w:rPr>
                <w:rFonts w:eastAsia="Times New Roman"/>
                <w:b/>
                <w:bCs/>
                <w:color w:val="000000"/>
                <w:szCs w:val="20"/>
                <w:lang w:val="en-GB"/>
              </w:rPr>
              <w:t>FSS space link and consider ISS in C band</w:t>
            </w:r>
          </w:p>
        </w:tc>
        <w:tc>
          <w:tcPr>
            <w:tcW w:w="1769" w:type="dxa"/>
          </w:tcPr>
          <w:p w14:paraId="7627D499" w14:textId="77777777" w:rsidR="001F55F4" w:rsidRDefault="001F55F4" w:rsidP="00566124">
            <w:pPr>
              <w:rPr>
                <w:rFonts w:eastAsiaTheme="minorEastAsia"/>
                <w:sz w:val="22"/>
                <w:szCs w:val="22"/>
                <w:lang w:val="en-NZ" w:eastAsia="zh-CN"/>
              </w:rPr>
            </w:pPr>
            <w:r w:rsidRPr="00923F2F">
              <w:rPr>
                <w:rFonts w:eastAsiaTheme="minorEastAsia"/>
                <w:sz w:val="22"/>
                <w:szCs w:val="22"/>
                <w:lang w:val="en-NZ" w:eastAsia="zh-CN"/>
              </w:rPr>
              <w:t>44 A27-A13 (CITEL)</w:t>
            </w:r>
          </w:p>
          <w:p w14:paraId="7113EBF0" w14:textId="77777777" w:rsidR="001F55F4" w:rsidRPr="00923F2F" w:rsidRDefault="001F55F4" w:rsidP="00566124">
            <w:pPr>
              <w:rPr>
                <w:rFonts w:eastAsiaTheme="minorEastAsia"/>
                <w:sz w:val="22"/>
                <w:szCs w:val="22"/>
                <w:lang w:val="en-NZ" w:eastAsia="zh-CN"/>
              </w:rPr>
            </w:pPr>
            <w:r w:rsidRPr="00923F2F">
              <w:rPr>
                <w:rFonts w:eastAsiaTheme="minorEastAsia"/>
                <w:sz w:val="22"/>
                <w:szCs w:val="22"/>
                <w:lang w:val="en-NZ" w:eastAsia="zh-CN"/>
              </w:rPr>
              <w:t>65 A27-A1</w:t>
            </w:r>
            <w:r>
              <w:rPr>
                <w:rFonts w:eastAsiaTheme="minorEastAsia"/>
                <w:sz w:val="22"/>
                <w:szCs w:val="22"/>
                <w:lang w:val="en-NZ" w:eastAsia="zh-CN"/>
              </w:rPr>
              <w:t xml:space="preserve"> </w:t>
            </w:r>
            <w:r w:rsidRPr="00923F2F">
              <w:rPr>
                <w:rFonts w:eastAsiaTheme="minorEastAsia"/>
                <w:sz w:val="22"/>
                <w:szCs w:val="22"/>
                <w:lang w:val="en-NZ" w:eastAsia="zh-CN"/>
              </w:rPr>
              <w:t>(CEPT)</w:t>
            </w:r>
          </w:p>
        </w:tc>
        <w:tc>
          <w:tcPr>
            <w:tcW w:w="1601" w:type="dxa"/>
            <w:vAlign w:val="center"/>
          </w:tcPr>
          <w:p w14:paraId="244F47DB" w14:textId="77777777" w:rsidR="001F55F4" w:rsidRPr="00140164" w:rsidRDefault="001F55F4" w:rsidP="00566124">
            <w:pPr>
              <w:jc w:val="both"/>
              <w:rPr>
                <w:rFonts w:eastAsiaTheme="minorEastAsia"/>
                <w:lang w:val="en-NZ" w:eastAsia="zh-CN"/>
              </w:rPr>
            </w:pPr>
          </w:p>
        </w:tc>
        <w:tc>
          <w:tcPr>
            <w:tcW w:w="2450" w:type="dxa"/>
          </w:tcPr>
          <w:p w14:paraId="1084652B" w14:textId="77777777" w:rsidR="001F55F4" w:rsidRPr="00121602" w:rsidRDefault="001F55F4" w:rsidP="00566124">
            <w:pPr>
              <w:jc w:val="both"/>
            </w:pPr>
            <w:r w:rsidRPr="00121602">
              <w:t>Tommy Chee (AUS)</w:t>
            </w:r>
          </w:p>
        </w:tc>
      </w:tr>
      <w:tr w:rsidR="001F55F4" w14:paraId="2E420176" w14:textId="77777777" w:rsidTr="00566124">
        <w:tblPrEx>
          <w:jc w:val="left"/>
        </w:tblPrEx>
        <w:trPr>
          <w:cantSplit/>
        </w:trPr>
        <w:tc>
          <w:tcPr>
            <w:tcW w:w="3343" w:type="dxa"/>
            <w:vAlign w:val="center"/>
          </w:tcPr>
          <w:p w14:paraId="5A15AE1B" w14:textId="77777777" w:rsidR="001F55F4" w:rsidRPr="003159B8" w:rsidRDefault="001F55F4" w:rsidP="00566124">
            <w:pPr>
              <w:rPr>
                <w:rFonts w:eastAsia="SimSun"/>
                <w:highlight w:val="yellow"/>
                <w:lang w:eastAsia="zh-CN"/>
              </w:rPr>
            </w:pPr>
            <w:r w:rsidRPr="00993F18">
              <w:rPr>
                <w:rFonts w:eastAsia="Times New Roman"/>
                <w:b/>
                <w:bCs/>
                <w:color w:val="000000"/>
                <w:szCs w:val="20"/>
                <w:lang w:val="en-NZ"/>
              </w:rPr>
              <w:lastRenderedPageBreak/>
              <w:t xml:space="preserve">Issue </w:t>
            </w:r>
            <w:r>
              <w:rPr>
                <w:rFonts w:eastAsia="Times New Roman"/>
                <w:b/>
                <w:bCs/>
                <w:color w:val="000000"/>
                <w:szCs w:val="20"/>
                <w:lang w:val="en-NZ"/>
              </w:rPr>
              <w:t>37</w:t>
            </w:r>
            <w:r w:rsidRPr="00993F18">
              <w:rPr>
                <w:rFonts w:eastAsia="Times New Roman"/>
                <w:b/>
                <w:bCs/>
                <w:color w:val="000000"/>
                <w:szCs w:val="20"/>
                <w:lang w:val="en-GB"/>
              </w:rPr>
              <w:t>:</w:t>
            </w:r>
            <w:r w:rsidRPr="003159B8">
              <w:rPr>
                <w:rFonts w:eastAsia="Times New Roman"/>
                <w:color w:val="000000"/>
                <w:szCs w:val="20"/>
                <w:lang w:val="en-GB"/>
              </w:rPr>
              <w:t xml:space="preserve"> </w:t>
            </w:r>
            <w:r w:rsidRPr="003F5469">
              <w:rPr>
                <w:rFonts w:eastAsia="Times New Roman"/>
                <w:b/>
                <w:bCs/>
                <w:color w:val="000000"/>
                <w:szCs w:val="20"/>
                <w:lang w:val="en-GB"/>
              </w:rPr>
              <w:t>Equitable access to FSS frequency bands V/Q</w:t>
            </w:r>
          </w:p>
        </w:tc>
        <w:tc>
          <w:tcPr>
            <w:tcW w:w="1769" w:type="dxa"/>
          </w:tcPr>
          <w:p w14:paraId="0CC52CF6" w14:textId="77777777" w:rsidR="001F55F4" w:rsidRPr="00923F2F" w:rsidRDefault="001F55F4" w:rsidP="00566124">
            <w:pPr>
              <w:rPr>
                <w:rFonts w:eastAsiaTheme="minorEastAsia"/>
                <w:sz w:val="22"/>
                <w:szCs w:val="22"/>
                <w:lang w:val="en-NZ" w:eastAsia="zh-CN"/>
              </w:rPr>
            </w:pPr>
            <w:r w:rsidRPr="003F5469">
              <w:rPr>
                <w:rFonts w:eastAsiaTheme="minorEastAsia"/>
                <w:sz w:val="22"/>
                <w:szCs w:val="22"/>
                <w:lang w:val="en-NZ" w:eastAsia="zh-CN"/>
              </w:rPr>
              <w:t>87 A27</w:t>
            </w:r>
            <w:r>
              <w:rPr>
                <w:rFonts w:eastAsiaTheme="minorEastAsia"/>
                <w:sz w:val="22"/>
                <w:szCs w:val="22"/>
                <w:lang w:val="en-NZ" w:eastAsia="zh-CN"/>
              </w:rPr>
              <w:t xml:space="preserve"> (ATU)</w:t>
            </w:r>
          </w:p>
        </w:tc>
        <w:tc>
          <w:tcPr>
            <w:tcW w:w="1601" w:type="dxa"/>
            <w:vAlign w:val="center"/>
          </w:tcPr>
          <w:p w14:paraId="035A831B" w14:textId="77777777" w:rsidR="001F55F4" w:rsidRPr="00140164" w:rsidRDefault="001F55F4" w:rsidP="00566124">
            <w:pPr>
              <w:jc w:val="both"/>
              <w:rPr>
                <w:rFonts w:eastAsiaTheme="minorEastAsia"/>
                <w:lang w:val="en-NZ" w:eastAsia="zh-CN"/>
              </w:rPr>
            </w:pPr>
          </w:p>
        </w:tc>
        <w:tc>
          <w:tcPr>
            <w:tcW w:w="2450" w:type="dxa"/>
          </w:tcPr>
          <w:p w14:paraId="42645CF4" w14:textId="77777777" w:rsidR="001F55F4" w:rsidRDefault="001F55F4" w:rsidP="00566124">
            <w:pPr>
              <w:jc w:val="both"/>
              <w:rPr>
                <w:rFonts w:eastAsiaTheme="minorEastAsia"/>
                <w:lang w:val="en-NZ" w:eastAsia="zh-CN"/>
              </w:rPr>
            </w:pPr>
            <w:r>
              <w:t>Peng Zhao</w:t>
            </w:r>
            <w:r>
              <w:rPr>
                <w:rFonts w:eastAsiaTheme="minorEastAsia"/>
                <w:lang w:val="en-NZ" w:eastAsia="zh-CN"/>
              </w:rPr>
              <w:t xml:space="preserve"> (SNG)</w:t>
            </w:r>
          </w:p>
          <w:p w14:paraId="1F4ED4AF" w14:textId="77777777" w:rsidR="001F55F4" w:rsidRPr="00121602" w:rsidRDefault="00000000" w:rsidP="00566124">
            <w:pPr>
              <w:jc w:val="both"/>
              <w:rPr>
                <w:rFonts w:eastAsiaTheme="minorEastAsia"/>
                <w:lang w:val="en-NZ" w:eastAsia="zh-CN"/>
              </w:rPr>
            </w:pPr>
            <w:hyperlink r:id="rId120" w:history="1">
              <w:r w:rsidR="001F55F4" w:rsidRPr="001C3A84">
                <w:rPr>
                  <w:rStyle w:val="Hyperlink"/>
                </w:rPr>
                <w:t>pzhao@oneweb.net</w:t>
              </w:r>
            </w:hyperlink>
            <w:r w:rsidR="001F55F4">
              <w:rPr>
                <w:rFonts w:eastAsiaTheme="minorEastAsia"/>
                <w:lang w:val="en-NZ" w:eastAsia="zh-CN"/>
              </w:rPr>
              <w:t xml:space="preserve"> </w:t>
            </w:r>
          </w:p>
        </w:tc>
      </w:tr>
      <w:tr w:rsidR="001F55F4" w14:paraId="50A7C480" w14:textId="77777777" w:rsidTr="00566124">
        <w:tblPrEx>
          <w:jc w:val="left"/>
        </w:tblPrEx>
        <w:trPr>
          <w:cantSplit/>
        </w:trPr>
        <w:tc>
          <w:tcPr>
            <w:tcW w:w="3343" w:type="dxa"/>
          </w:tcPr>
          <w:p w14:paraId="353ED513" w14:textId="77777777" w:rsidR="001F55F4" w:rsidRPr="00993F18" w:rsidRDefault="001F55F4" w:rsidP="00566124">
            <w:pPr>
              <w:rPr>
                <w:rFonts w:eastAsia="Times New Roman"/>
                <w:b/>
                <w:bCs/>
                <w:color w:val="000000"/>
                <w:szCs w:val="20"/>
                <w:lang w:val="en-NZ"/>
              </w:rPr>
            </w:pPr>
            <w:r w:rsidRPr="00E80E28">
              <w:rPr>
                <w:rFonts w:eastAsia="Times New Roman"/>
                <w:b/>
                <w:bCs/>
                <w:color w:val="000000"/>
                <w:szCs w:val="20"/>
                <w:lang w:val="en-NZ"/>
              </w:rPr>
              <w:t xml:space="preserve">Issue </w:t>
            </w:r>
            <w:r>
              <w:rPr>
                <w:rFonts w:eastAsia="Times New Roman"/>
                <w:b/>
                <w:bCs/>
                <w:color w:val="000000"/>
                <w:szCs w:val="20"/>
                <w:lang w:val="en-NZ"/>
              </w:rPr>
              <w:t>13</w:t>
            </w:r>
            <w:r w:rsidRPr="00E80E28">
              <w:rPr>
                <w:rFonts w:eastAsia="Times New Roman"/>
                <w:b/>
                <w:bCs/>
                <w:color w:val="000000"/>
                <w:szCs w:val="20"/>
                <w:lang w:val="en-GB"/>
              </w:rPr>
              <w:t>:</w:t>
            </w:r>
            <w:r w:rsidRPr="00E80E28">
              <w:rPr>
                <w:rFonts w:eastAsia="Times New Roman"/>
                <w:color w:val="000000"/>
                <w:szCs w:val="20"/>
                <w:lang w:val="en-GB"/>
              </w:rPr>
              <w:t xml:space="preserve"> </w:t>
            </w:r>
            <w:r w:rsidRPr="00F6363D">
              <w:rPr>
                <w:rFonts w:eastAsia="Times New Roman"/>
                <w:b/>
                <w:bCs/>
                <w:color w:val="000000"/>
                <w:szCs w:val="20"/>
                <w:lang w:val="en-NZ"/>
              </w:rPr>
              <w:t>GSO/NGSO explicit agreement</w:t>
            </w:r>
          </w:p>
        </w:tc>
        <w:tc>
          <w:tcPr>
            <w:tcW w:w="1769" w:type="dxa"/>
          </w:tcPr>
          <w:p w14:paraId="4680FF23" w14:textId="77777777" w:rsidR="001F55F4" w:rsidRDefault="001F55F4" w:rsidP="00566124">
            <w:pPr>
              <w:rPr>
                <w:rFonts w:eastAsiaTheme="minorEastAsia"/>
                <w:sz w:val="22"/>
                <w:szCs w:val="22"/>
                <w:lang w:val="en-NZ" w:eastAsia="zh-CN"/>
              </w:rPr>
            </w:pPr>
            <w:r w:rsidRPr="00F6363D">
              <w:rPr>
                <w:rFonts w:eastAsiaTheme="minorEastAsia"/>
                <w:sz w:val="22"/>
                <w:szCs w:val="22"/>
                <w:lang w:val="en-NZ" w:eastAsia="zh-CN"/>
              </w:rPr>
              <w:t>85 A27</w:t>
            </w:r>
            <w:r>
              <w:rPr>
                <w:rFonts w:eastAsiaTheme="minorEastAsia"/>
                <w:sz w:val="22"/>
                <w:szCs w:val="22"/>
                <w:lang w:val="en-NZ" w:eastAsia="zh-CN"/>
              </w:rPr>
              <w:t xml:space="preserve"> (RCC)</w:t>
            </w:r>
          </w:p>
          <w:p w14:paraId="5DC8B542" w14:textId="77777777" w:rsidR="001F55F4" w:rsidRPr="003F5469" w:rsidRDefault="001F55F4" w:rsidP="00566124">
            <w:pPr>
              <w:rPr>
                <w:rFonts w:eastAsiaTheme="minorEastAsia"/>
                <w:sz w:val="22"/>
                <w:szCs w:val="22"/>
                <w:lang w:val="en-NZ" w:eastAsia="zh-CN"/>
              </w:rPr>
            </w:pPr>
            <w:r w:rsidRPr="00F6363D">
              <w:rPr>
                <w:rFonts w:eastAsiaTheme="minorEastAsia"/>
                <w:sz w:val="22"/>
                <w:szCs w:val="22"/>
                <w:lang w:val="en-NZ" w:eastAsia="zh-CN"/>
              </w:rPr>
              <w:t>148 A27 (IRN)</w:t>
            </w:r>
          </w:p>
        </w:tc>
        <w:tc>
          <w:tcPr>
            <w:tcW w:w="1601" w:type="dxa"/>
            <w:vAlign w:val="center"/>
          </w:tcPr>
          <w:p w14:paraId="77DE931E" w14:textId="77777777" w:rsidR="001F55F4" w:rsidRPr="00140164" w:rsidRDefault="001F55F4" w:rsidP="00566124">
            <w:pPr>
              <w:jc w:val="both"/>
              <w:rPr>
                <w:rFonts w:eastAsiaTheme="minorEastAsia"/>
                <w:lang w:val="en-NZ" w:eastAsia="zh-CN"/>
              </w:rPr>
            </w:pPr>
          </w:p>
        </w:tc>
        <w:tc>
          <w:tcPr>
            <w:tcW w:w="2450" w:type="dxa"/>
          </w:tcPr>
          <w:p w14:paraId="30BEE68D" w14:textId="77777777" w:rsidR="001F55F4" w:rsidRDefault="001F55F4" w:rsidP="00566124">
            <w:pPr>
              <w:jc w:val="both"/>
              <w:rPr>
                <w:rFonts w:eastAsiaTheme="minorEastAsia"/>
                <w:lang w:val="en-NZ" w:eastAsia="zh-CN"/>
              </w:rPr>
            </w:pPr>
            <w:r>
              <w:t>Peng Zhao</w:t>
            </w:r>
            <w:r>
              <w:rPr>
                <w:rFonts w:eastAsiaTheme="minorEastAsia"/>
                <w:lang w:val="en-NZ" w:eastAsia="zh-CN"/>
              </w:rPr>
              <w:t xml:space="preserve"> (SNG)</w:t>
            </w:r>
          </w:p>
          <w:p w14:paraId="21A575AF" w14:textId="77777777" w:rsidR="001F55F4" w:rsidRDefault="00000000" w:rsidP="00566124">
            <w:pPr>
              <w:jc w:val="both"/>
              <w:rPr>
                <w:rFonts w:eastAsiaTheme="minorEastAsia"/>
                <w:lang w:val="en-NZ" w:eastAsia="zh-CN"/>
              </w:rPr>
            </w:pPr>
            <w:hyperlink r:id="rId121" w:history="1">
              <w:r w:rsidR="001F55F4" w:rsidRPr="001C3A84">
                <w:rPr>
                  <w:rStyle w:val="Hyperlink"/>
                </w:rPr>
                <w:t>pzhao@oneweb.net</w:t>
              </w:r>
            </w:hyperlink>
            <w:r w:rsidR="001F55F4">
              <w:rPr>
                <w:rFonts w:eastAsiaTheme="minorEastAsia"/>
                <w:lang w:val="en-NZ" w:eastAsia="zh-CN"/>
              </w:rPr>
              <w:t xml:space="preserve"> </w:t>
            </w:r>
          </w:p>
          <w:p w14:paraId="269F846B" w14:textId="4CB450E4" w:rsidR="009C3C9E" w:rsidRPr="00121602" w:rsidRDefault="009C3C9E" w:rsidP="00566124">
            <w:pPr>
              <w:jc w:val="both"/>
              <w:rPr>
                <w:rFonts w:eastAsiaTheme="minorEastAsia"/>
                <w:lang w:val="en-NZ" w:eastAsia="zh-CN"/>
              </w:rPr>
            </w:pPr>
            <w:r>
              <w:rPr>
                <w:rFonts w:eastAsiaTheme="minorEastAsia"/>
                <w:lang w:val="en-NZ" w:eastAsia="zh-CN"/>
              </w:rPr>
              <w:t>Zhang Bo (CHN)</w:t>
            </w:r>
          </w:p>
        </w:tc>
      </w:tr>
      <w:tr w:rsidR="001F55F4" w14:paraId="370DE13C" w14:textId="77777777" w:rsidTr="00566124">
        <w:tblPrEx>
          <w:jc w:val="left"/>
        </w:tblPrEx>
        <w:trPr>
          <w:cantSplit/>
        </w:trPr>
        <w:tc>
          <w:tcPr>
            <w:tcW w:w="3343" w:type="dxa"/>
          </w:tcPr>
          <w:p w14:paraId="4F2A5537" w14:textId="77777777" w:rsidR="001F55F4" w:rsidRPr="00993F18" w:rsidRDefault="001F55F4" w:rsidP="00566124">
            <w:pPr>
              <w:rPr>
                <w:rFonts w:eastAsia="Times New Roman"/>
                <w:b/>
                <w:bCs/>
                <w:color w:val="000000"/>
                <w:szCs w:val="20"/>
                <w:lang w:val="en-NZ"/>
              </w:rPr>
            </w:pPr>
            <w:r w:rsidRPr="00E80E28">
              <w:rPr>
                <w:rFonts w:eastAsia="Times New Roman"/>
                <w:b/>
                <w:bCs/>
                <w:color w:val="000000"/>
                <w:szCs w:val="20"/>
                <w:lang w:val="en-NZ"/>
              </w:rPr>
              <w:t xml:space="preserve">Issue </w:t>
            </w:r>
            <w:r>
              <w:rPr>
                <w:rFonts w:eastAsia="Times New Roman"/>
                <w:b/>
                <w:bCs/>
                <w:color w:val="000000"/>
                <w:szCs w:val="20"/>
                <w:lang w:val="en-NZ"/>
              </w:rPr>
              <w:t>14</w:t>
            </w:r>
            <w:r w:rsidRPr="00E80E28">
              <w:rPr>
                <w:rFonts w:eastAsia="Times New Roman"/>
                <w:b/>
                <w:bCs/>
                <w:color w:val="000000"/>
                <w:szCs w:val="20"/>
                <w:lang w:val="en-GB"/>
              </w:rPr>
              <w:t>:</w:t>
            </w:r>
            <w:r w:rsidRPr="00E80E28">
              <w:rPr>
                <w:rFonts w:eastAsia="Times New Roman"/>
                <w:color w:val="000000"/>
                <w:szCs w:val="20"/>
                <w:lang w:val="en-GB"/>
              </w:rPr>
              <w:t xml:space="preserve"> </w:t>
            </w:r>
            <w:r w:rsidRPr="00CF7BDC">
              <w:rPr>
                <w:rFonts w:eastAsia="Times New Roman"/>
                <w:b/>
                <w:bCs/>
                <w:color w:val="000000"/>
                <w:szCs w:val="20"/>
                <w:lang w:val="en-NZ"/>
              </w:rPr>
              <w:t>Protection of space station above 30 GHz</w:t>
            </w:r>
          </w:p>
        </w:tc>
        <w:tc>
          <w:tcPr>
            <w:tcW w:w="1769" w:type="dxa"/>
          </w:tcPr>
          <w:p w14:paraId="2613FC58" w14:textId="77777777" w:rsidR="001F55F4" w:rsidRPr="003F5469" w:rsidRDefault="001F55F4" w:rsidP="00566124">
            <w:pPr>
              <w:rPr>
                <w:rFonts w:eastAsiaTheme="minorEastAsia"/>
                <w:sz w:val="22"/>
                <w:szCs w:val="22"/>
                <w:lang w:val="en-NZ" w:eastAsia="zh-CN"/>
              </w:rPr>
            </w:pPr>
            <w:r w:rsidRPr="00CF7BDC">
              <w:rPr>
                <w:rFonts w:eastAsiaTheme="minorEastAsia"/>
                <w:sz w:val="22"/>
                <w:szCs w:val="22"/>
                <w:lang w:val="en-NZ" w:eastAsia="zh-CN"/>
              </w:rPr>
              <w:t>166 (17 countries from EUR)</w:t>
            </w:r>
          </w:p>
        </w:tc>
        <w:tc>
          <w:tcPr>
            <w:tcW w:w="1601" w:type="dxa"/>
            <w:vAlign w:val="center"/>
          </w:tcPr>
          <w:p w14:paraId="67C47BE1" w14:textId="77777777" w:rsidR="001F55F4" w:rsidRPr="00140164" w:rsidRDefault="001F55F4" w:rsidP="00566124">
            <w:pPr>
              <w:jc w:val="both"/>
              <w:rPr>
                <w:rFonts w:eastAsiaTheme="minorEastAsia"/>
                <w:lang w:val="en-NZ" w:eastAsia="zh-CN"/>
              </w:rPr>
            </w:pPr>
          </w:p>
        </w:tc>
        <w:tc>
          <w:tcPr>
            <w:tcW w:w="2450" w:type="dxa"/>
          </w:tcPr>
          <w:p w14:paraId="77D1649D" w14:textId="77777777" w:rsidR="001F55F4" w:rsidRPr="00121602" w:rsidRDefault="001F55F4" w:rsidP="00566124">
            <w:pPr>
              <w:jc w:val="both"/>
              <w:rPr>
                <w:rFonts w:eastAsiaTheme="minorEastAsia"/>
                <w:lang w:val="en-NZ" w:eastAsia="zh-CN"/>
              </w:rPr>
            </w:pPr>
          </w:p>
        </w:tc>
      </w:tr>
      <w:tr w:rsidR="001F55F4" w14:paraId="4A307210" w14:textId="77777777" w:rsidTr="00566124">
        <w:tblPrEx>
          <w:jc w:val="left"/>
        </w:tblPrEx>
        <w:trPr>
          <w:cantSplit/>
        </w:trPr>
        <w:tc>
          <w:tcPr>
            <w:tcW w:w="3343" w:type="dxa"/>
          </w:tcPr>
          <w:p w14:paraId="2A867A90" w14:textId="77777777" w:rsidR="001F55F4" w:rsidRPr="00993F18" w:rsidRDefault="001F55F4" w:rsidP="00566124">
            <w:pPr>
              <w:rPr>
                <w:rFonts w:eastAsia="Times New Roman"/>
                <w:b/>
                <w:bCs/>
                <w:color w:val="000000"/>
                <w:szCs w:val="20"/>
                <w:lang w:val="en-NZ"/>
              </w:rPr>
            </w:pPr>
            <w:r w:rsidRPr="00E80E28">
              <w:rPr>
                <w:rFonts w:eastAsia="Times New Roman"/>
                <w:b/>
                <w:bCs/>
                <w:color w:val="000000"/>
                <w:szCs w:val="20"/>
                <w:lang w:val="en-NZ"/>
              </w:rPr>
              <w:t xml:space="preserve">Issue </w:t>
            </w:r>
            <w:r>
              <w:rPr>
                <w:rFonts w:eastAsia="Times New Roman"/>
                <w:b/>
                <w:bCs/>
                <w:color w:val="000000"/>
                <w:szCs w:val="20"/>
                <w:lang w:val="en-NZ"/>
              </w:rPr>
              <w:t>17</w:t>
            </w:r>
            <w:r w:rsidRPr="00E80E28">
              <w:rPr>
                <w:rFonts w:eastAsia="Times New Roman"/>
                <w:b/>
                <w:bCs/>
                <w:color w:val="000000"/>
                <w:szCs w:val="20"/>
                <w:lang w:val="en-GB"/>
              </w:rPr>
              <w:t>:</w:t>
            </w:r>
            <w:r w:rsidRPr="00E80E28">
              <w:rPr>
                <w:rFonts w:eastAsia="Times New Roman"/>
                <w:color w:val="000000"/>
                <w:szCs w:val="20"/>
                <w:lang w:val="en-GB"/>
              </w:rPr>
              <w:t xml:space="preserve"> </w:t>
            </w:r>
            <w:r w:rsidRPr="00E040A3">
              <w:rPr>
                <w:rFonts w:eastAsia="Times New Roman"/>
                <w:b/>
                <w:bCs/>
                <w:color w:val="000000"/>
                <w:szCs w:val="20"/>
                <w:lang w:val="en-NZ"/>
              </w:rPr>
              <w:t>MSS in IMT bands below [2.7/3/5/7/10] GHz</w:t>
            </w:r>
          </w:p>
        </w:tc>
        <w:tc>
          <w:tcPr>
            <w:tcW w:w="1769" w:type="dxa"/>
          </w:tcPr>
          <w:p w14:paraId="0418AFE5" w14:textId="77777777" w:rsidR="001F55F4" w:rsidRDefault="001F55F4" w:rsidP="00566124">
            <w:pPr>
              <w:rPr>
                <w:rFonts w:eastAsiaTheme="minorEastAsia"/>
                <w:sz w:val="22"/>
                <w:szCs w:val="22"/>
                <w:lang w:val="en-NZ" w:eastAsia="zh-CN"/>
              </w:rPr>
            </w:pPr>
            <w:r w:rsidRPr="007132C3">
              <w:rPr>
                <w:rFonts w:eastAsiaTheme="minorEastAsia"/>
                <w:sz w:val="22"/>
                <w:szCs w:val="22"/>
                <w:lang w:val="en-NZ" w:eastAsia="zh-CN"/>
              </w:rPr>
              <w:t>100 A27-A3 (ASMG)</w:t>
            </w:r>
          </w:p>
          <w:p w14:paraId="4220A5E7" w14:textId="77777777" w:rsidR="001F55F4" w:rsidRDefault="001F55F4" w:rsidP="00566124">
            <w:pPr>
              <w:rPr>
                <w:rFonts w:eastAsiaTheme="minorEastAsia"/>
                <w:sz w:val="22"/>
                <w:szCs w:val="22"/>
                <w:lang w:val="en-NZ" w:eastAsia="zh-CN"/>
              </w:rPr>
            </w:pPr>
            <w:r w:rsidRPr="007132C3">
              <w:rPr>
                <w:rFonts w:eastAsiaTheme="minorEastAsia"/>
                <w:sz w:val="22"/>
                <w:szCs w:val="22"/>
                <w:lang w:val="en-NZ" w:eastAsia="zh-CN"/>
              </w:rPr>
              <w:t>44 A27-A9</w:t>
            </w:r>
            <w:r>
              <w:rPr>
                <w:rFonts w:eastAsiaTheme="minorEastAsia"/>
                <w:sz w:val="22"/>
                <w:szCs w:val="22"/>
                <w:lang w:val="en-NZ" w:eastAsia="zh-CN"/>
              </w:rPr>
              <w:t xml:space="preserve"> </w:t>
            </w:r>
            <w:r w:rsidRPr="007132C3">
              <w:rPr>
                <w:rFonts w:eastAsiaTheme="minorEastAsia"/>
                <w:sz w:val="22"/>
                <w:szCs w:val="22"/>
                <w:lang w:val="en-NZ" w:eastAsia="zh-CN"/>
              </w:rPr>
              <w:t>(CITEL)</w:t>
            </w:r>
          </w:p>
          <w:p w14:paraId="79897438" w14:textId="77777777" w:rsidR="001F55F4" w:rsidRDefault="001F55F4" w:rsidP="00566124">
            <w:pPr>
              <w:rPr>
                <w:rFonts w:eastAsiaTheme="minorEastAsia"/>
                <w:sz w:val="22"/>
                <w:szCs w:val="22"/>
                <w:lang w:val="en-NZ" w:eastAsia="zh-CN"/>
              </w:rPr>
            </w:pPr>
            <w:r w:rsidRPr="007132C3">
              <w:rPr>
                <w:rFonts w:eastAsiaTheme="minorEastAsia"/>
                <w:sz w:val="22"/>
                <w:szCs w:val="22"/>
                <w:lang w:val="en-NZ" w:eastAsia="zh-CN"/>
              </w:rPr>
              <w:t>85 A27</w:t>
            </w:r>
            <w:r>
              <w:rPr>
                <w:rFonts w:eastAsiaTheme="minorEastAsia"/>
                <w:sz w:val="22"/>
                <w:szCs w:val="22"/>
                <w:lang w:val="en-NZ" w:eastAsia="zh-CN"/>
              </w:rPr>
              <w:t xml:space="preserve"> </w:t>
            </w:r>
            <w:r w:rsidRPr="007132C3">
              <w:rPr>
                <w:rFonts w:eastAsiaTheme="minorEastAsia"/>
                <w:sz w:val="22"/>
                <w:szCs w:val="22"/>
                <w:lang w:val="en-NZ" w:eastAsia="zh-CN"/>
              </w:rPr>
              <w:t>(RCC)</w:t>
            </w:r>
          </w:p>
          <w:p w14:paraId="293C785D" w14:textId="77777777" w:rsidR="001F55F4" w:rsidRPr="007132C3" w:rsidRDefault="001F55F4" w:rsidP="00566124">
            <w:pPr>
              <w:rPr>
                <w:rFonts w:eastAsiaTheme="minorEastAsia"/>
                <w:sz w:val="22"/>
                <w:szCs w:val="22"/>
                <w:lang w:val="en-NZ" w:eastAsia="zh-CN"/>
              </w:rPr>
            </w:pPr>
            <w:r w:rsidRPr="007132C3">
              <w:rPr>
                <w:rFonts w:eastAsiaTheme="minorEastAsia"/>
                <w:sz w:val="22"/>
                <w:szCs w:val="22"/>
                <w:lang w:val="en-NZ" w:eastAsia="zh-CN"/>
              </w:rPr>
              <w:t>186 (PNG)</w:t>
            </w:r>
          </w:p>
          <w:p w14:paraId="0FE2508B" w14:textId="77777777" w:rsidR="001F55F4" w:rsidRPr="007132C3" w:rsidRDefault="001F55F4" w:rsidP="00566124">
            <w:pPr>
              <w:rPr>
                <w:rFonts w:eastAsiaTheme="minorEastAsia"/>
                <w:sz w:val="22"/>
                <w:szCs w:val="22"/>
                <w:lang w:val="en-NZ" w:eastAsia="zh-CN"/>
              </w:rPr>
            </w:pPr>
            <w:r w:rsidRPr="007132C3">
              <w:rPr>
                <w:rFonts w:eastAsiaTheme="minorEastAsia"/>
                <w:sz w:val="22"/>
                <w:szCs w:val="22"/>
                <w:lang w:val="en-NZ" w:eastAsia="zh-CN"/>
              </w:rPr>
              <w:t>111 A27 (CHN)</w:t>
            </w:r>
          </w:p>
          <w:p w14:paraId="7838A648" w14:textId="77777777" w:rsidR="001F55F4" w:rsidRPr="003F5469" w:rsidRDefault="001F55F4" w:rsidP="00566124">
            <w:pPr>
              <w:rPr>
                <w:rFonts w:eastAsiaTheme="minorEastAsia"/>
                <w:sz w:val="22"/>
                <w:szCs w:val="22"/>
                <w:lang w:val="en-NZ" w:eastAsia="zh-CN"/>
              </w:rPr>
            </w:pPr>
            <w:r w:rsidRPr="007132C3">
              <w:rPr>
                <w:rFonts w:eastAsiaTheme="minorEastAsia"/>
                <w:sz w:val="22"/>
                <w:szCs w:val="22"/>
                <w:lang w:val="en-NZ" w:eastAsia="zh-CN"/>
              </w:rPr>
              <w:t>99 A27-A1 (J)</w:t>
            </w:r>
          </w:p>
        </w:tc>
        <w:tc>
          <w:tcPr>
            <w:tcW w:w="1601" w:type="dxa"/>
            <w:vAlign w:val="center"/>
          </w:tcPr>
          <w:p w14:paraId="3050046E" w14:textId="77777777" w:rsidR="001F55F4" w:rsidRPr="00140164" w:rsidRDefault="001F55F4" w:rsidP="00566124">
            <w:pPr>
              <w:jc w:val="both"/>
              <w:rPr>
                <w:rFonts w:eastAsiaTheme="minorEastAsia"/>
                <w:lang w:val="en-NZ" w:eastAsia="zh-CN"/>
              </w:rPr>
            </w:pPr>
          </w:p>
        </w:tc>
        <w:tc>
          <w:tcPr>
            <w:tcW w:w="2450" w:type="dxa"/>
          </w:tcPr>
          <w:p w14:paraId="0AE388ED" w14:textId="77777777" w:rsidR="009C3C9E" w:rsidRDefault="009C3C9E" w:rsidP="009C3C9E">
            <w:pPr>
              <w:jc w:val="both"/>
              <w:rPr>
                <w:rFonts w:eastAsiaTheme="minorEastAsia"/>
                <w:lang w:val="en-NZ" w:eastAsia="zh-CN"/>
              </w:rPr>
            </w:pPr>
            <w:r>
              <w:rPr>
                <w:rFonts w:eastAsiaTheme="minorEastAsia"/>
                <w:lang w:val="en-NZ" w:eastAsia="zh-CN"/>
              </w:rPr>
              <w:t>MSS below 4GHz</w:t>
            </w:r>
          </w:p>
          <w:p w14:paraId="08C6B593" w14:textId="38EF6ED0" w:rsidR="001F55F4" w:rsidRPr="00121602" w:rsidRDefault="009C3C9E" w:rsidP="00566124">
            <w:pPr>
              <w:jc w:val="both"/>
              <w:rPr>
                <w:rFonts w:eastAsiaTheme="minorEastAsia"/>
                <w:lang w:val="en-NZ" w:eastAsia="zh-CN"/>
              </w:rPr>
            </w:pPr>
            <w:r>
              <w:rPr>
                <w:rFonts w:eastAsiaTheme="minorEastAsia"/>
                <w:lang w:val="en-NZ" w:eastAsia="zh-CN"/>
              </w:rPr>
              <w:t>Dr Oh</w:t>
            </w:r>
          </w:p>
        </w:tc>
      </w:tr>
      <w:tr w:rsidR="001F55F4" w14:paraId="769F4915" w14:textId="77777777" w:rsidTr="00566124">
        <w:tblPrEx>
          <w:jc w:val="left"/>
        </w:tblPrEx>
        <w:trPr>
          <w:cantSplit/>
        </w:trPr>
        <w:tc>
          <w:tcPr>
            <w:tcW w:w="3343" w:type="dxa"/>
          </w:tcPr>
          <w:p w14:paraId="3F94A95A" w14:textId="77777777" w:rsidR="001F55F4" w:rsidRPr="00993F18" w:rsidRDefault="001F55F4" w:rsidP="00566124">
            <w:pPr>
              <w:rPr>
                <w:rFonts w:eastAsia="Times New Roman"/>
                <w:b/>
                <w:bCs/>
                <w:color w:val="000000"/>
                <w:szCs w:val="20"/>
                <w:lang w:val="en-NZ"/>
              </w:rPr>
            </w:pPr>
            <w:r w:rsidRPr="00E80E28">
              <w:rPr>
                <w:rFonts w:eastAsia="Times New Roman"/>
                <w:b/>
                <w:bCs/>
                <w:color w:val="000000"/>
                <w:szCs w:val="20"/>
                <w:lang w:val="en-NZ"/>
              </w:rPr>
              <w:t xml:space="preserve">Issue </w:t>
            </w:r>
            <w:r>
              <w:rPr>
                <w:rFonts w:eastAsia="Times New Roman"/>
                <w:b/>
                <w:bCs/>
                <w:color w:val="000000"/>
                <w:szCs w:val="20"/>
                <w:lang w:val="en-NZ"/>
              </w:rPr>
              <w:t>18</w:t>
            </w:r>
            <w:r w:rsidRPr="00E80E28">
              <w:rPr>
                <w:rFonts w:eastAsia="Times New Roman"/>
                <w:b/>
                <w:bCs/>
                <w:color w:val="000000"/>
                <w:szCs w:val="20"/>
                <w:lang w:val="en-GB"/>
              </w:rPr>
              <w:t>:</w:t>
            </w:r>
            <w:r w:rsidRPr="00E80E28">
              <w:rPr>
                <w:rFonts w:eastAsia="Times New Roman"/>
                <w:color w:val="000000"/>
                <w:szCs w:val="20"/>
                <w:lang w:val="en-GB"/>
              </w:rPr>
              <w:t xml:space="preserve"> </w:t>
            </w:r>
            <w:r w:rsidRPr="007E504D">
              <w:rPr>
                <w:rFonts w:eastAsia="Times New Roman"/>
                <w:b/>
                <w:bCs/>
                <w:color w:val="000000"/>
                <w:szCs w:val="20"/>
                <w:lang w:val="en-NZ"/>
              </w:rPr>
              <w:t>MSS in 2 GHz</w:t>
            </w:r>
          </w:p>
        </w:tc>
        <w:tc>
          <w:tcPr>
            <w:tcW w:w="1769" w:type="dxa"/>
          </w:tcPr>
          <w:p w14:paraId="4531BDDB" w14:textId="77777777" w:rsidR="001F55F4" w:rsidRDefault="001F55F4" w:rsidP="00566124">
            <w:pPr>
              <w:rPr>
                <w:rFonts w:eastAsiaTheme="minorEastAsia"/>
                <w:sz w:val="22"/>
                <w:szCs w:val="22"/>
                <w:lang w:val="en-NZ" w:eastAsia="zh-CN"/>
              </w:rPr>
            </w:pPr>
            <w:r w:rsidRPr="007E504D">
              <w:rPr>
                <w:rFonts w:eastAsiaTheme="minorEastAsia"/>
                <w:sz w:val="22"/>
                <w:szCs w:val="22"/>
                <w:lang w:val="en-NZ" w:eastAsia="zh-CN"/>
              </w:rPr>
              <w:t>44 A27-A11 (CITEL)</w:t>
            </w:r>
          </w:p>
          <w:p w14:paraId="204D646F" w14:textId="77777777" w:rsidR="001F55F4" w:rsidRDefault="001F55F4" w:rsidP="00566124">
            <w:pPr>
              <w:rPr>
                <w:rFonts w:eastAsiaTheme="minorEastAsia"/>
                <w:sz w:val="22"/>
                <w:szCs w:val="22"/>
                <w:lang w:val="en-NZ" w:eastAsia="zh-CN"/>
              </w:rPr>
            </w:pPr>
            <w:r w:rsidRPr="007E504D">
              <w:rPr>
                <w:rFonts w:eastAsiaTheme="minorEastAsia"/>
                <w:sz w:val="22"/>
                <w:szCs w:val="22"/>
                <w:lang w:val="en-NZ" w:eastAsia="zh-CN"/>
              </w:rPr>
              <w:t>87 A27 (ATU)</w:t>
            </w:r>
          </w:p>
          <w:p w14:paraId="5412C30D" w14:textId="77777777" w:rsidR="001F55F4" w:rsidRPr="003F5469" w:rsidRDefault="001F55F4" w:rsidP="00566124">
            <w:pPr>
              <w:rPr>
                <w:rFonts w:eastAsiaTheme="minorEastAsia"/>
                <w:sz w:val="22"/>
                <w:szCs w:val="22"/>
                <w:lang w:val="en-NZ" w:eastAsia="zh-CN"/>
              </w:rPr>
            </w:pPr>
            <w:r w:rsidRPr="007E504D">
              <w:rPr>
                <w:rFonts w:eastAsiaTheme="minorEastAsia"/>
                <w:sz w:val="22"/>
                <w:szCs w:val="22"/>
                <w:lang w:val="en-NZ" w:eastAsia="zh-CN"/>
              </w:rPr>
              <w:t>99 A27-A2 (J)</w:t>
            </w:r>
          </w:p>
        </w:tc>
        <w:tc>
          <w:tcPr>
            <w:tcW w:w="1601" w:type="dxa"/>
            <w:vAlign w:val="center"/>
          </w:tcPr>
          <w:p w14:paraId="6ED1A38F" w14:textId="77777777" w:rsidR="001F55F4" w:rsidRPr="00140164" w:rsidRDefault="001F55F4" w:rsidP="00566124">
            <w:pPr>
              <w:jc w:val="both"/>
              <w:rPr>
                <w:rFonts w:eastAsiaTheme="minorEastAsia"/>
                <w:lang w:val="en-NZ" w:eastAsia="zh-CN"/>
              </w:rPr>
            </w:pPr>
          </w:p>
        </w:tc>
        <w:tc>
          <w:tcPr>
            <w:tcW w:w="2450" w:type="dxa"/>
          </w:tcPr>
          <w:p w14:paraId="5AE4ADED" w14:textId="35B5D6B4" w:rsidR="009C3C9E" w:rsidRDefault="009C3C9E" w:rsidP="00566124">
            <w:pPr>
              <w:jc w:val="both"/>
              <w:rPr>
                <w:rFonts w:eastAsiaTheme="minorEastAsia"/>
                <w:lang w:val="en-NZ" w:eastAsia="zh-CN"/>
              </w:rPr>
            </w:pPr>
            <w:r>
              <w:rPr>
                <w:rFonts w:eastAsiaTheme="minorEastAsia"/>
                <w:lang w:val="en-NZ" w:eastAsia="zh-CN"/>
              </w:rPr>
              <w:t>MSS below 4GHz</w:t>
            </w:r>
          </w:p>
          <w:p w14:paraId="7B7C9CFB" w14:textId="1244224D" w:rsidR="001F55F4" w:rsidRPr="00121602" w:rsidRDefault="009C3C9E" w:rsidP="00566124">
            <w:pPr>
              <w:jc w:val="both"/>
              <w:rPr>
                <w:rFonts w:eastAsiaTheme="minorEastAsia"/>
                <w:lang w:val="en-NZ" w:eastAsia="zh-CN"/>
              </w:rPr>
            </w:pPr>
            <w:r>
              <w:rPr>
                <w:rFonts w:eastAsiaTheme="minorEastAsia"/>
                <w:lang w:val="en-NZ" w:eastAsia="zh-CN"/>
              </w:rPr>
              <w:t>Dr Oh</w:t>
            </w:r>
          </w:p>
        </w:tc>
      </w:tr>
      <w:tr w:rsidR="001F55F4" w14:paraId="1555B59B" w14:textId="77777777" w:rsidTr="00566124">
        <w:tblPrEx>
          <w:jc w:val="left"/>
        </w:tblPrEx>
        <w:trPr>
          <w:cantSplit/>
        </w:trPr>
        <w:tc>
          <w:tcPr>
            <w:tcW w:w="3343" w:type="dxa"/>
          </w:tcPr>
          <w:p w14:paraId="57C3AD3A" w14:textId="77777777" w:rsidR="001F55F4" w:rsidRPr="00993F18" w:rsidRDefault="001F55F4" w:rsidP="00566124">
            <w:pPr>
              <w:rPr>
                <w:rFonts w:eastAsia="Times New Roman"/>
                <w:b/>
                <w:bCs/>
                <w:color w:val="000000"/>
                <w:szCs w:val="20"/>
                <w:lang w:val="en-NZ"/>
              </w:rPr>
            </w:pPr>
            <w:r w:rsidRPr="00E80E28">
              <w:rPr>
                <w:rFonts w:eastAsia="Times New Roman"/>
                <w:b/>
                <w:bCs/>
                <w:color w:val="000000"/>
                <w:szCs w:val="20"/>
                <w:lang w:val="en-NZ"/>
              </w:rPr>
              <w:t xml:space="preserve">Issue </w:t>
            </w:r>
            <w:r>
              <w:rPr>
                <w:rFonts w:eastAsia="Times New Roman"/>
                <w:b/>
                <w:bCs/>
                <w:color w:val="000000"/>
                <w:szCs w:val="20"/>
                <w:lang w:val="en-NZ"/>
              </w:rPr>
              <w:t>19</w:t>
            </w:r>
            <w:r w:rsidRPr="00E80E28">
              <w:rPr>
                <w:rFonts w:eastAsia="Times New Roman"/>
                <w:b/>
                <w:bCs/>
                <w:color w:val="000000"/>
                <w:szCs w:val="20"/>
                <w:lang w:val="en-GB"/>
              </w:rPr>
              <w:t>:</w:t>
            </w:r>
            <w:r w:rsidRPr="00E80E28">
              <w:rPr>
                <w:rFonts w:eastAsia="Times New Roman"/>
                <w:color w:val="000000"/>
                <w:szCs w:val="20"/>
                <w:lang w:val="en-GB"/>
              </w:rPr>
              <w:t xml:space="preserve"> </w:t>
            </w:r>
            <w:r w:rsidRPr="00965362">
              <w:rPr>
                <w:rFonts w:eastAsia="Times New Roman"/>
                <w:b/>
                <w:bCs/>
                <w:color w:val="000000"/>
                <w:szCs w:val="20"/>
                <w:lang w:val="en-NZ"/>
              </w:rPr>
              <w:t>RNSS in 5 GHz</w:t>
            </w:r>
          </w:p>
        </w:tc>
        <w:tc>
          <w:tcPr>
            <w:tcW w:w="1769" w:type="dxa"/>
          </w:tcPr>
          <w:p w14:paraId="08D97AFE" w14:textId="77777777" w:rsidR="001F55F4" w:rsidRPr="003F5469" w:rsidRDefault="001F55F4" w:rsidP="00566124">
            <w:pPr>
              <w:rPr>
                <w:rFonts w:eastAsiaTheme="minorEastAsia"/>
                <w:sz w:val="22"/>
                <w:szCs w:val="22"/>
                <w:lang w:val="en-NZ" w:eastAsia="zh-CN"/>
              </w:rPr>
            </w:pPr>
            <w:r w:rsidRPr="00965362">
              <w:rPr>
                <w:rFonts w:eastAsiaTheme="minorEastAsia"/>
                <w:sz w:val="22"/>
                <w:szCs w:val="22"/>
                <w:lang w:val="en-NZ" w:eastAsia="zh-CN"/>
              </w:rPr>
              <w:t>65 A27-A2</w:t>
            </w:r>
            <w:r>
              <w:rPr>
                <w:rFonts w:eastAsiaTheme="minorEastAsia"/>
                <w:sz w:val="22"/>
                <w:szCs w:val="22"/>
                <w:lang w:val="en-NZ" w:eastAsia="zh-CN"/>
              </w:rPr>
              <w:t xml:space="preserve"> (CEPT)</w:t>
            </w:r>
          </w:p>
        </w:tc>
        <w:tc>
          <w:tcPr>
            <w:tcW w:w="1601" w:type="dxa"/>
            <w:vAlign w:val="center"/>
          </w:tcPr>
          <w:p w14:paraId="1A500B7D" w14:textId="77777777" w:rsidR="001F55F4" w:rsidRPr="00140164" w:rsidRDefault="001F55F4" w:rsidP="00566124">
            <w:pPr>
              <w:jc w:val="both"/>
              <w:rPr>
                <w:rFonts w:eastAsiaTheme="minorEastAsia"/>
                <w:lang w:val="en-NZ" w:eastAsia="zh-CN"/>
              </w:rPr>
            </w:pPr>
          </w:p>
        </w:tc>
        <w:tc>
          <w:tcPr>
            <w:tcW w:w="2450" w:type="dxa"/>
          </w:tcPr>
          <w:p w14:paraId="0BD56A25" w14:textId="77777777" w:rsidR="001F55F4" w:rsidRPr="00121602" w:rsidRDefault="001F55F4" w:rsidP="00566124">
            <w:pPr>
              <w:jc w:val="both"/>
              <w:rPr>
                <w:rFonts w:eastAsiaTheme="minorEastAsia"/>
                <w:lang w:val="en-NZ" w:eastAsia="zh-CN"/>
              </w:rPr>
            </w:pPr>
          </w:p>
        </w:tc>
      </w:tr>
      <w:tr w:rsidR="001F55F4" w14:paraId="2DD4ABB1" w14:textId="77777777" w:rsidTr="00566124">
        <w:tblPrEx>
          <w:jc w:val="left"/>
        </w:tblPrEx>
        <w:trPr>
          <w:cantSplit/>
        </w:trPr>
        <w:tc>
          <w:tcPr>
            <w:tcW w:w="3343" w:type="dxa"/>
          </w:tcPr>
          <w:p w14:paraId="1424BC93" w14:textId="77777777" w:rsidR="001F55F4" w:rsidRPr="00993F18" w:rsidRDefault="001F55F4" w:rsidP="00566124">
            <w:pPr>
              <w:rPr>
                <w:rFonts w:eastAsia="Times New Roman"/>
                <w:b/>
                <w:bCs/>
                <w:color w:val="000000"/>
                <w:szCs w:val="20"/>
                <w:lang w:val="en-NZ"/>
              </w:rPr>
            </w:pPr>
            <w:r w:rsidRPr="00E80E28">
              <w:rPr>
                <w:rFonts w:eastAsia="Times New Roman"/>
                <w:b/>
                <w:bCs/>
                <w:color w:val="000000"/>
                <w:szCs w:val="20"/>
                <w:lang w:val="en-NZ"/>
              </w:rPr>
              <w:t xml:space="preserve">Issue </w:t>
            </w:r>
            <w:r>
              <w:rPr>
                <w:rFonts w:eastAsia="Times New Roman"/>
                <w:b/>
                <w:bCs/>
                <w:color w:val="000000"/>
                <w:szCs w:val="20"/>
                <w:lang w:val="en-NZ"/>
              </w:rPr>
              <w:t>23</w:t>
            </w:r>
            <w:r w:rsidRPr="00E80E28">
              <w:rPr>
                <w:rFonts w:eastAsia="Times New Roman"/>
                <w:b/>
                <w:bCs/>
                <w:color w:val="000000"/>
                <w:szCs w:val="20"/>
                <w:lang w:val="en-GB"/>
              </w:rPr>
              <w:t>:</w:t>
            </w:r>
            <w:r w:rsidRPr="00E80E28">
              <w:rPr>
                <w:rFonts w:eastAsia="Times New Roman"/>
                <w:color w:val="000000"/>
                <w:szCs w:val="20"/>
                <w:lang w:val="en-GB"/>
              </w:rPr>
              <w:t xml:space="preserve"> </w:t>
            </w:r>
            <w:r w:rsidRPr="004A34FE">
              <w:rPr>
                <w:rFonts w:eastAsia="Times New Roman"/>
                <w:b/>
                <w:bCs/>
                <w:color w:val="000000"/>
                <w:szCs w:val="20"/>
                <w:lang w:val="en-NZ"/>
              </w:rPr>
              <w:t>AM(OR)S update to App 26 to support WBHF</w:t>
            </w:r>
          </w:p>
        </w:tc>
        <w:tc>
          <w:tcPr>
            <w:tcW w:w="1769" w:type="dxa"/>
          </w:tcPr>
          <w:p w14:paraId="60630EE5" w14:textId="77777777" w:rsidR="001F55F4" w:rsidRPr="003F5469" w:rsidRDefault="001F55F4" w:rsidP="00566124">
            <w:pPr>
              <w:rPr>
                <w:rFonts w:eastAsiaTheme="minorEastAsia"/>
                <w:sz w:val="22"/>
                <w:szCs w:val="22"/>
                <w:lang w:val="en-NZ" w:eastAsia="zh-CN"/>
              </w:rPr>
            </w:pPr>
            <w:r w:rsidRPr="004A34FE">
              <w:rPr>
                <w:rFonts w:eastAsiaTheme="minorEastAsia"/>
                <w:sz w:val="22"/>
                <w:szCs w:val="22"/>
                <w:lang w:val="en-NZ" w:eastAsia="zh-CN"/>
              </w:rPr>
              <w:t>44 A27-A1</w:t>
            </w:r>
            <w:r>
              <w:rPr>
                <w:rFonts w:eastAsiaTheme="minorEastAsia"/>
                <w:sz w:val="22"/>
                <w:szCs w:val="22"/>
                <w:lang w:val="en-NZ" w:eastAsia="zh-CN"/>
              </w:rPr>
              <w:t xml:space="preserve"> (CEPT)</w:t>
            </w:r>
          </w:p>
        </w:tc>
        <w:tc>
          <w:tcPr>
            <w:tcW w:w="1601" w:type="dxa"/>
            <w:vAlign w:val="center"/>
          </w:tcPr>
          <w:p w14:paraId="533F4992" w14:textId="77777777" w:rsidR="001F55F4" w:rsidRPr="00140164" w:rsidRDefault="001F55F4" w:rsidP="00566124">
            <w:pPr>
              <w:jc w:val="both"/>
              <w:rPr>
                <w:rFonts w:eastAsiaTheme="minorEastAsia"/>
                <w:lang w:val="en-NZ" w:eastAsia="zh-CN"/>
              </w:rPr>
            </w:pPr>
          </w:p>
        </w:tc>
        <w:tc>
          <w:tcPr>
            <w:tcW w:w="2450" w:type="dxa"/>
          </w:tcPr>
          <w:p w14:paraId="3DF652D6" w14:textId="77777777" w:rsidR="001F55F4" w:rsidRPr="00121602" w:rsidRDefault="001F55F4" w:rsidP="00566124">
            <w:pPr>
              <w:jc w:val="both"/>
              <w:rPr>
                <w:rFonts w:eastAsiaTheme="minorEastAsia"/>
                <w:lang w:val="en-NZ" w:eastAsia="zh-CN"/>
              </w:rPr>
            </w:pPr>
            <w:r w:rsidRPr="00121602">
              <w:rPr>
                <w:rFonts w:eastAsiaTheme="minorEastAsia"/>
                <w:lang w:val="en-NZ" w:eastAsia="zh-CN"/>
              </w:rPr>
              <w:t>Glenn Odlum</w:t>
            </w:r>
            <w:r>
              <w:rPr>
                <w:rFonts w:eastAsiaTheme="minorEastAsia"/>
                <w:lang w:val="en-NZ" w:eastAsia="zh-CN"/>
              </w:rPr>
              <w:t xml:space="preserve"> (AUS)</w:t>
            </w:r>
          </w:p>
        </w:tc>
      </w:tr>
      <w:tr w:rsidR="001F55F4" w14:paraId="6C2CFC4B" w14:textId="77777777" w:rsidTr="00566124">
        <w:tblPrEx>
          <w:jc w:val="left"/>
        </w:tblPrEx>
        <w:trPr>
          <w:cantSplit/>
        </w:trPr>
        <w:tc>
          <w:tcPr>
            <w:tcW w:w="3343" w:type="dxa"/>
          </w:tcPr>
          <w:p w14:paraId="52CB77DF" w14:textId="77777777" w:rsidR="001F55F4" w:rsidRPr="00993F18" w:rsidRDefault="001F55F4" w:rsidP="00566124">
            <w:pPr>
              <w:rPr>
                <w:rFonts w:eastAsia="Times New Roman"/>
                <w:b/>
                <w:bCs/>
                <w:color w:val="000000"/>
                <w:szCs w:val="20"/>
                <w:lang w:val="en-NZ"/>
              </w:rPr>
            </w:pPr>
            <w:r w:rsidRPr="00E80E28">
              <w:rPr>
                <w:rFonts w:eastAsia="Times New Roman"/>
                <w:b/>
                <w:bCs/>
                <w:color w:val="000000"/>
                <w:szCs w:val="20"/>
                <w:lang w:val="en-NZ"/>
              </w:rPr>
              <w:t xml:space="preserve">Issue </w:t>
            </w:r>
            <w:r>
              <w:rPr>
                <w:rFonts w:eastAsia="Times New Roman"/>
                <w:b/>
                <w:bCs/>
                <w:color w:val="000000"/>
                <w:szCs w:val="20"/>
                <w:lang w:val="en-GB"/>
              </w:rPr>
              <w:t>27</w:t>
            </w:r>
            <w:r w:rsidRPr="00E80E28">
              <w:rPr>
                <w:rFonts w:eastAsia="Times New Roman"/>
                <w:b/>
                <w:bCs/>
                <w:color w:val="000000"/>
                <w:szCs w:val="20"/>
                <w:lang w:val="en-GB"/>
              </w:rPr>
              <w:t>:</w:t>
            </w:r>
            <w:r w:rsidRPr="00E80E28">
              <w:rPr>
                <w:rFonts w:eastAsia="Times New Roman"/>
                <w:color w:val="000000"/>
                <w:szCs w:val="20"/>
                <w:lang w:val="en-GB"/>
              </w:rPr>
              <w:t xml:space="preserve"> </w:t>
            </w:r>
            <w:r w:rsidRPr="004A34FE">
              <w:rPr>
                <w:rFonts w:eastAsia="Times New Roman"/>
                <w:b/>
                <w:bCs/>
                <w:color w:val="000000"/>
                <w:szCs w:val="20"/>
                <w:lang w:val="en-NZ"/>
              </w:rPr>
              <w:t>IMT identification in sub-THz bands</w:t>
            </w:r>
          </w:p>
        </w:tc>
        <w:tc>
          <w:tcPr>
            <w:tcW w:w="1769" w:type="dxa"/>
          </w:tcPr>
          <w:p w14:paraId="62C2864B" w14:textId="77777777" w:rsidR="001F55F4" w:rsidRPr="003F5469" w:rsidRDefault="001F55F4" w:rsidP="00566124">
            <w:pPr>
              <w:rPr>
                <w:rFonts w:eastAsiaTheme="minorEastAsia"/>
                <w:sz w:val="22"/>
                <w:szCs w:val="22"/>
                <w:lang w:val="en-NZ" w:eastAsia="zh-CN"/>
              </w:rPr>
            </w:pPr>
            <w:r w:rsidRPr="004A34FE">
              <w:rPr>
                <w:rFonts w:eastAsiaTheme="minorEastAsia"/>
                <w:sz w:val="22"/>
                <w:szCs w:val="22"/>
                <w:lang w:val="en-NZ" w:eastAsia="zh-CN"/>
              </w:rPr>
              <w:t>85 A27</w:t>
            </w:r>
            <w:r>
              <w:rPr>
                <w:rFonts w:eastAsiaTheme="minorEastAsia"/>
                <w:sz w:val="22"/>
                <w:szCs w:val="22"/>
                <w:lang w:val="en-NZ" w:eastAsia="zh-CN"/>
              </w:rPr>
              <w:t xml:space="preserve"> (RCC)</w:t>
            </w:r>
          </w:p>
        </w:tc>
        <w:tc>
          <w:tcPr>
            <w:tcW w:w="1601" w:type="dxa"/>
            <w:vAlign w:val="center"/>
          </w:tcPr>
          <w:p w14:paraId="5BA6D4BE" w14:textId="77777777" w:rsidR="001F55F4" w:rsidRPr="00140164" w:rsidRDefault="001F55F4" w:rsidP="00566124">
            <w:pPr>
              <w:jc w:val="both"/>
              <w:rPr>
                <w:rFonts w:eastAsiaTheme="minorEastAsia"/>
                <w:lang w:val="en-NZ" w:eastAsia="zh-CN"/>
              </w:rPr>
            </w:pPr>
          </w:p>
        </w:tc>
        <w:tc>
          <w:tcPr>
            <w:tcW w:w="2450" w:type="dxa"/>
          </w:tcPr>
          <w:p w14:paraId="2A3C73A3" w14:textId="77777777" w:rsidR="001F55F4" w:rsidRPr="00121602" w:rsidRDefault="001F55F4" w:rsidP="00566124">
            <w:pPr>
              <w:jc w:val="both"/>
              <w:rPr>
                <w:rFonts w:eastAsiaTheme="minorEastAsia"/>
                <w:lang w:val="en-NZ" w:eastAsia="zh-CN"/>
              </w:rPr>
            </w:pPr>
          </w:p>
        </w:tc>
      </w:tr>
      <w:tr w:rsidR="001F55F4" w14:paraId="58BB4114" w14:textId="77777777" w:rsidTr="00566124">
        <w:tblPrEx>
          <w:jc w:val="left"/>
        </w:tblPrEx>
        <w:trPr>
          <w:cantSplit/>
        </w:trPr>
        <w:tc>
          <w:tcPr>
            <w:tcW w:w="3343" w:type="dxa"/>
            <w:vAlign w:val="center"/>
          </w:tcPr>
          <w:p w14:paraId="14D7BF69" w14:textId="77777777" w:rsidR="001F55F4" w:rsidRPr="00993F18" w:rsidRDefault="001F55F4" w:rsidP="00566124">
            <w:pPr>
              <w:snapToGrid w:val="0"/>
              <w:rPr>
                <w:rFonts w:eastAsia="Times New Roman"/>
                <w:b/>
                <w:bCs/>
                <w:color w:val="000000"/>
                <w:szCs w:val="20"/>
                <w:lang w:val="en-NZ"/>
              </w:rPr>
            </w:pPr>
            <w:r w:rsidRPr="00993F18">
              <w:rPr>
                <w:rFonts w:eastAsia="Times New Roman"/>
                <w:b/>
                <w:bCs/>
                <w:color w:val="000000"/>
                <w:szCs w:val="20"/>
                <w:lang w:val="en-NZ"/>
              </w:rPr>
              <w:t xml:space="preserve">Issue </w:t>
            </w:r>
            <w:r>
              <w:rPr>
                <w:rFonts w:eastAsia="Times New Roman"/>
                <w:b/>
                <w:bCs/>
                <w:color w:val="000000"/>
                <w:szCs w:val="20"/>
                <w:lang w:val="en-NZ"/>
              </w:rPr>
              <w:t>29</w:t>
            </w:r>
            <w:r w:rsidRPr="00993F18">
              <w:rPr>
                <w:rFonts w:eastAsia="Times New Roman"/>
                <w:b/>
                <w:bCs/>
                <w:color w:val="000000"/>
                <w:szCs w:val="20"/>
                <w:lang w:val="en-GB"/>
              </w:rPr>
              <w:t>:</w:t>
            </w:r>
            <w:r w:rsidRPr="003159B8">
              <w:rPr>
                <w:rFonts w:eastAsia="Times New Roman"/>
                <w:color w:val="000000"/>
                <w:szCs w:val="20"/>
                <w:lang w:val="en-GB"/>
              </w:rPr>
              <w:t xml:space="preserve"> </w:t>
            </w:r>
            <w:r w:rsidRPr="00696810">
              <w:rPr>
                <w:rFonts w:eastAsia="Times New Roman"/>
                <w:b/>
                <w:bCs/>
                <w:color w:val="000000"/>
                <w:szCs w:val="20"/>
                <w:lang w:val="en-GB"/>
              </w:rPr>
              <w:t>Identification of different frequency bands to lunar communications</w:t>
            </w:r>
          </w:p>
        </w:tc>
        <w:tc>
          <w:tcPr>
            <w:tcW w:w="1769" w:type="dxa"/>
          </w:tcPr>
          <w:p w14:paraId="33D6E3DB" w14:textId="77777777" w:rsidR="001F55F4" w:rsidRPr="00923F2F" w:rsidRDefault="001F55F4" w:rsidP="00566124">
            <w:pPr>
              <w:spacing w:after="120"/>
              <w:rPr>
                <w:rFonts w:eastAsiaTheme="minorEastAsia"/>
                <w:sz w:val="22"/>
                <w:szCs w:val="22"/>
                <w:lang w:eastAsia="zh-CN" w:bidi="fa-IR"/>
              </w:rPr>
            </w:pPr>
            <w:r w:rsidRPr="00696810">
              <w:rPr>
                <w:rFonts w:eastAsiaTheme="minorEastAsia"/>
                <w:sz w:val="22"/>
                <w:szCs w:val="22"/>
                <w:lang w:eastAsia="zh-CN" w:bidi="fa-IR"/>
              </w:rPr>
              <w:t>44 A27-A3</w:t>
            </w:r>
            <w:r>
              <w:rPr>
                <w:rFonts w:eastAsiaTheme="minorEastAsia"/>
                <w:sz w:val="22"/>
                <w:szCs w:val="22"/>
                <w:lang w:eastAsia="zh-CN" w:bidi="fa-IR"/>
              </w:rPr>
              <w:t xml:space="preserve"> (CITEL)</w:t>
            </w:r>
          </w:p>
        </w:tc>
        <w:tc>
          <w:tcPr>
            <w:tcW w:w="1601" w:type="dxa"/>
            <w:vAlign w:val="center"/>
          </w:tcPr>
          <w:p w14:paraId="55F011B0" w14:textId="77777777" w:rsidR="001F55F4" w:rsidRPr="00EE009E" w:rsidRDefault="001F55F4" w:rsidP="00566124">
            <w:pPr>
              <w:spacing w:after="120"/>
              <w:jc w:val="both"/>
              <w:rPr>
                <w:rFonts w:eastAsiaTheme="minorEastAsia"/>
                <w:lang w:eastAsia="zh-CN" w:bidi="fa-IR"/>
              </w:rPr>
            </w:pPr>
          </w:p>
        </w:tc>
        <w:tc>
          <w:tcPr>
            <w:tcW w:w="2450" w:type="dxa"/>
          </w:tcPr>
          <w:p w14:paraId="75E37190" w14:textId="77777777" w:rsidR="001F55F4" w:rsidRPr="001F55F4" w:rsidRDefault="001F55F4" w:rsidP="00566124">
            <w:pPr>
              <w:rPr>
                <w:rFonts w:eastAsia="SimSun"/>
                <w:lang w:val="it-IT" w:eastAsia="zh-CN"/>
              </w:rPr>
            </w:pPr>
            <w:r w:rsidRPr="001F55F4">
              <w:rPr>
                <w:rFonts w:eastAsia="SimSun"/>
                <w:lang w:val="it-IT" w:eastAsia="zh-CN"/>
              </w:rPr>
              <w:t>Mari ICHIKAWA (Ms.) (J)</w:t>
            </w:r>
          </w:p>
          <w:p w14:paraId="31889F58" w14:textId="77777777" w:rsidR="001F55F4" w:rsidRPr="001F55F4" w:rsidRDefault="00000000" w:rsidP="00566124">
            <w:pPr>
              <w:rPr>
                <w:rFonts w:eastAsia="SimSun"/>
                <w:lang w:val="it-IT" w:eastAsia="zh-CN"/>
              </w:rPr>
            </w:pPr>
            <w:hyperlink r:id="rId122" w:history="1">
              <w:r w:rsidR="001F55F4" w:rsidRPr="001F55F4">
                <w:rPr>
                  <w:rStyle w:val="Hyperlink"/>
                  <w:rFonts w:eastAsia="SimSun"/>
                  <w:lang w:val="it-IT" w:eastAsia="zh-CN"/>
                </w:rPr>
                <w:t>ichikawa.mari@jaxa.jp</w:t>
              </w:r>
            </w:hyperlink>
          </w:p>
          <w:p w14:paraId="6155BA86" w14:textId="77777777" w:rsidR="001F55F4" w:rsidRPr="001F55F4" w:rsidRDefault="001F55F4" w:rsidP="00566124">
            <w:pPr>
              <w:rPr>
                <w:rFonts w:eastAsia="SimSun"/>
                <w:lang w:val="it-IT" w:eastAsia="zh-CN"/>
              </w:rPr>
            </w:pPr>
          </w:p>
          <w:p w14:paraId="30E1926E" w14:textId="77777777" w:rsidR="001F55F4" w:rsidRPr="00B41AF8" w:rsidRDefault="001F55F4" w:rsidP="00566124">
            <w:pPr>
              <w:rPr>
                <w:rFonts w:eastAsia="SimSun"/>
                <w:lang w:val="en-NZ" w:eastAsia="zh-CN"/>
              </w:rPr>
            </w:pPr>
            <w:r w:rsidRPr="004B08D6">
              <w:rPr>
                <w:rFonts w:eastAsia="SimSun"/>
                <w:lang w:val="en-NZ" w:eastAsia="zh-CN"/>
              </w:rPr>
              <w:t xml:space="preserve">Kevin Knights </w:t>
            </w:r>
            <w:r>
              <w:rPr>
                <w:rFonts w:eastAsia="SimSun"/>
                <w:lang w:val="en-NZ" w:eastAsia="zh-CN"/>
              </w:rPr>
              <w:t xml:space="preserve">(AUS) </w:t>
            </w:r>
          </w:p>
        </w:tc>
      </w:tr>
      <w:tr w:rsidR="001F55F4" w14:paraId="163B33F1" w14:textId="77777777" w:rsidTr="00566124">
        <w:tblPrEx>
          <w:jc w:val="left"/>
        </w:tblPrEx>
        <w:trPr>
          <w:cantSplit/>
        </w:trPr>
        <w:tc>
          <w:tcPr>
            <w:tcW w:w="3343" w:type="dxa"/>
            <w:vAlign w:val="center"/>
          </w:tcPr>
          <w:p w14:paraId="22BC822C" w14:textId="77777777" w:rsidR="001F55F4" w:rsidRPr="00993F18" w:rsidRDefault="001F55F4" w:rsidP="00566124">
            <w:pPr>
              <w:snapToGrid w:val="0"/>
              <w:rPr>
                <w:rFonts w:eastAsia="Times New Roman"/>
                <w:b/>
                <w:bCs/>
                <w:color w:val="000000"/>
                <w:szCs w:val="20"/>
                <w:lang w:val="en-NZ"/>
              </w:rPr>
            </w:pPr>
            <w:r w:rsidRPr="00993F18">
              <w:rPr>
                <w:rFonts w:eastAsia="Times New Roman"/>
                <w:b/>
                <w:bCs/>
                <w:color w:val="000000"/>
                <w:szCs w:val="20"/>
                <w:lang w:val="en-NZ"/>
              </w:rPr>
              <w:t xml:space="preserve">Issue </w:t>
            </w:r>
            <w:r>
              <w:rPr>
                <w:rFonts w:eastAsia="Times New Roman"/>
                <w:b/>
                <w:bCs/>
                <w:color w:val="000000"/>
                <w:szCs w:val="20"/>
                <w:lang w:val="en-GB"/>
              </w:rPr>
              <w:t>30</w:t>
            </w:r>
            <w:r w:rsidRPr="00993F18">
              <w:rPr>
                <w:rFonts w:eastAsia="Times New Roman"/>
                <w:b/>
                <w:bCs/>
                <w:color w:val="000000"/>
                <w:szCs w:val="20"/>
                <w:lang w:val="en-GB"/>
              </w:rPr>
              <w:t>:</w:t>
            </w:r>
            <w:r w:rsidRPr="003159B8">
              <w:rPr>
                <w:rFonts w:eastAsia="Times New Roman"/>
                <w:color w:val="000000"/>
                <w:szCs w:val="20"/>
                <w:lang w:val="en-GB"/>
              </w:rPr>
              <w:t xml:space="preserve"> </w:t>
            </w:r>
            <w:r w:rsidRPr="008330B7">
              <w:rPr>
                <w:rFonts w:eastAsia="Times New Roman"/>
                <w:b/>
                <w:bCs/>
                <w:color w:val="000000"/>
                <w:szCs w:val="20"/>
                <w:lang w:val="en-NZ"/>
              </w:rPr>
              <w:t>EESS in 37.5-52.4 GHz</w:t>
            </w:r>
          </w:p>
        </w:tc>
        <w:tc>
          <w:tcPr>
            <w:tcW w:w="1769" w:type="dxa"/>
          </w:tcPr>
          <w:p w14:paraId="34DA86A9" w14:textId="77777777" w:rsidR="001F55F4" w:rsidRDefault="001F55F4" w:rsidP="00566124">
            <w:pPr>
              <w:spacing w:after="120"/>
              <w:rPr>
                <w:rFonts w:eastAsiaTheme="minorEastAsia"/>
                <w:sz w:val="22"/>
                <w:szCs w:val="22"/>
                <w:lang w:eastAsia="zh-CN" w:bidi="fa-IR"/>
              </w:rPr>
            </w:pPr>
            <w:r w:rsidRPr="008330B7">
              <w:rPr>
                <w:rFonts w:eastAsiaTheme="minorEastAsia"/>
                <w:sz w:val="22"/>
                <w:szCs w:val="22"/>
                <w:lang w:eastAsia="zh-CN" w:bidi="fa-IR"/>
              </w:rPr>
              <w:t>65 A27-A2 (CEPT)</w:t>
            </w:r>
          </w:p>
          <w:p w14:paraId="3E6CCF78" w14:textId="77777777" w:rsidR="001F55F4" w:rsidRPr="00923F2F" w:rsidRDefault="001F55F4" w:rsidP="00566124">
            <w:pPr>
              <w:spacing w:after="120"/>
              <w:rPr>
                <w:rFonts w:eastAsiaTheme="minorEastAsia"/>
                <w:sz w:val="22"/>
                <w:szCs w:val="22"/>
                <w:lang w:eastAsia="zh-CN" w:bidi="fa-IR"/>
              </w:rPr>
            </w:pPr>
            <w:r w:rsidRPr="008330B7">
              <w:rPr>
                <w:rFonts w:eastAsiaTheme="minorEastAsia"/>
                <w:sz w:val="22"/>
                <w:szCs w:val="22"/>
                <w:lang w:eastAsia="zh-CN" w:bidi="fa-IR"/>
              </w:rPr>
              <w:t>85 A27 (RCC)</w:t>
            </w:r>
          </w:p>
        </w:tc>
        <w:tc>
          <w:tcPr>
            <w:tcW w:w="1601" w:type="dxa"/>
            <w:vAlign w:val="center"/>
          </w:tcPr>
          <w:p w14:paraId="6F6012C5" w14:textId="77777777" w:rsidR="001F55F4" w:rsidRPr="00EE009E" w:rsidRDefault="001F55F4" w:rsidP="00566124">
            <w:pPr>
              <w:spacing w:after="120"/>
              <w:jc w:val="both"/>
              <w:rPr>
                <w:rFonts w:eastAsiaTheme="minorEastAsia"/>
                <w:lang w:eastAsia="zh-CN" w:bidi="fa-IR"/>
              </w:rPr>
            </w:pPr>
          </w:p>
        </w:tc>
        <w:tc>
          <w:tcPr>
            <w:tcW w:w="2450" w:type="dxa"/>
          </w:tcPr>
          <w:p w14:paraId="53BD0A26" w14:textId="77777777" w:rsidR="001F55F4" w:rsidRPr="00B41AF8" w:rsidRDefault="001F55F4" w:rsidP="00566124">
            <w:pPr>
              <w:rPr>
                <w:rFonts w:eastAsia="SimSun"/>
                <w:lang w:val="en-NZ" w:eastAsia="zh-CN"/>
              </w:rPr>
            </w:pPr>
          </w:p>
        </w:tc>
      </w:tr>
      <w:tr w:rsidR="001F55F4" w14:paraId="02A7A0BD" w14:textId="77777777" w:rsidTr="00566124">
        <w:tblPrEx>
          <w:jc w:val="left"/>
        </w:tblPrEx>
        <w:trPr>
          <w:cantSplit/>
        </w:trPr>
        <w:tc>
          <w:tcPr>
            <w:tcW w:w="3343" w:type="dxa"/>
            <w:vAlign w:val="center"/>
          </w:tcPr>
          <w:p w14:paraId="784459BF" w14:textId="77777777" w:rsidR="001F55F4" w:rsidRDefault="001F55F4" w:rsidP="00566124">
            <w:pPr>
              <w:snapToGrid w:val="0"/>
              <w:rPr>
                <w:rFonts w:eastAsiaTheme="minorEastAsia"/>
                <w:lang w:val="en-NZ" w:eastAsia="zh-CN"/>
              </w:rPr>
            </w:pPr>
            <w:r w:rsidRPr="00993F18">
              <w:rPr>
                <w:rFonts w:eastAsia="Times New Roman"/>
                <w:b/>
                <w:bCs/>
                <w:color w:val="000000"/>
                <w:szCs w:val="20"/>
                <w:lang w:val="en-NZ"/>
              </w:rPr>
              <w:t xml:space="preserve">Issue </w:t>
            </w:r>
            <w:r>
              <w:rPr>
                <w:rFonts w:eastAsia="Times New Roman"/>
                <w:b/>
                <w:bCs/>
                <w:color w:val="000000"/>
                <w:szCs w:val="20"/>
                <w:lang w:val="en-NZ"/>
              </w:rPr>
              <w:t>31</w:t>
            </w:r>
            <w:r w:rsidRPr="00993F18">
              <w:rPr>
                <w:rFonts w:eastAsia="Times New Roman"/>
                <w:b/>
                <w:bCs/>
                <w:color w:val="000000"/>
                <w:szCs w:val="20"/>
                <w:lang w:val="en-GB"/>
              </w:rPr>
              <w:t>:</w:t>
            </w:r>
            <w:r>
              <w:rPr>
                <w:rFonts w:eastAsiaTheme="minorEastAsia"/>
                <w:lang w:val="en-NZ" w:eastAsia="zh-CN"/>
              </w:rPr>
              <w:t xml:space="preserve"> </w:t>
            </w:r>
            <w:r w:rsidRPr="00152AB1">
              <w:rPr>
                <w:rFonts w:eastAsiaTheme="minorEastAsia"/>
                <w:b/>
                <w:bCs/>
                <w:lang w:val="en-NZ" w:eastAsia="zh-CN"/>
              </w:rPr>
              <w:t>EESS in 3.1/3.3 GHz</w:t>
            </w:r>
          </w:p>
        </w:tc>
        <w:tc>
          <w:tcPr>
            <w:tcW w:w="1769" w:type="dxa"/>
          </w:tcPr>
          <w:p w14:paraId="7133F33D" w14:textId="77777777" w:rsidR="001F55F4" w:rsidRPr="00923F2F" w:rsidRDefault="001F55F4" w:rsidP="00566124">
            <w:pPr>
              <w:spacing w:after="120"/>
              <w:rPr>
                <w:rFonts w:eastAsiaTheme="minorEastAsia"/>
                <w:sz w:val="22"/>
                <w:szCs w:val="22"/>
                <w:lang w:eastAsia="zh-CN" w:bidi="fa-IR"/>
              </w:rPr>
            </w:pPr>
          </w:p>
        </w:tc>
        <w:tc>
          <w:tcPr>
            <w:tcW w:w="1601" w:type="dxa"/>
            <w:vAlign w:val="center"/>
          </w:tcPr>
          <w:p w14:paraId="710758ED" w14:textId="77777777" w:rsidR="001F55F4" w:rsidRPr="00EE009E" w:rsidRDefault="001F55F4" w:rsidP="00566124">
            <w:pPr>
              <w:spacing w:after="120"/>
              <w:jc w:val="both"/>
              <w:rPr>
                <w:rFonts w:eastAsiaTheme="minorEastAsia"/>
                <w:lang w:eastAsia="zh-CN" w:bidi="fa-IR"/>
              </w:rPr>
            </w:pPr>
          </w:p>
        </w:tc>
        <w:tc>
          <w:tcPr>
            <w:tcW w:w="2450" w:type="dxa"/>
          </w:tcPr>
          <w:p w14:paraId="41EB8059" w14:textId="77777777" w:rsidR="001F55F4" w:rsidRPr="00B41AF8" w:rsidRDefault="001F55F4" w:rsidP="00566124">
            <w:pPr>
              <w:rPr>
                <w:rFonts w:eastAsia="SimSun"/>
                <w:lang w:val="en-NZ" w:eastAsia="zh-CN"/>
              </w:rPr>
            </w:pPr>
          </w:p>
        </w:tc>
      </w:tr>
      <w:tr w:rsidR="001F55F4" w14:paraId="5E098372" w14:textId="77777777" w:rsidTr="00566124">
        <w:tblPrEx>
          <w:jc w:val="left"/>
        </w:tblPrEx>
        <w:trPr>
          <w:cantSplit/>
        </w:trPr>
        <w:tc>
          <w:tcPr>
            <w:tcW w:w="3343" w:type="dxa"/>
            <w:vAlign w:val="center"/>
          </w:tcPr>
          <w:p w14:paraId="73CE344B" w14:textId="77777777" w:rsidR="001F55F4" w:rsidRPr="00993F18" w:rsidRDefault="001F55F4" w:rsidP="00566124">
            <w:pPr>
              <w:snapToGrid w:val="0"/>
              <w:rPr>
                <w:rFonts w:eastAsia="Times New Roman"/>
                <w:b/>
                <w:bCs/>
                <w:color w:val="000000"/>
                <w:szCs w:val="20"/>
                <w:lang w:val="en-NZ"/>
              </w:rPr>
            </w:pPr>
            <w:r w:rsidRPr="00993F18">
              <w:rPr>
                <w:rFonts w:eastAsia="Times New Roman"/>
                <w:b/>
                <w:bCs/>
                <w:color w:val="000000"/>
                <w:szCs w:val="20"/>
                <w:lang w:val="en-NZ"/>
              </w:rPr>
              <w:t xml:space="preserve">Issue </w:t>
            </w:r>
            <w:r>
              <w:rPr>
                <w:rFonts w:eastAsia="Times New Roman"/>
                <w:b/>
                <w:bCs/>
                <w:color w:val="000000"/>
                <w:szCs w:val="20"/>
                <w:lang w:val="en-NZ"/>
              </w:rPr>
              <w:t>3</w:t>
            </w:r>
            <w:r>
              <w:rPr>
                <w:rFonts w:eastAsia="Times New Roman"/>
                <w:b/>
                <w:bCs/>
                <w:color w:val="000000"/>
                <w:szCs w:val="20"/>
                <w:lang w:val="en-GB"/>
              </w:rPr>
              <w:t>5</w:t>
            </w:r>
            <w:r w:rsidRPr="00993F18">
              <w:rPr>
                <w:rFonts w:eastAsia="Times New Roman"/>
                <w:b/>
                <w:bCs/>
                <w:color w:val="000000"/>
                <w:szCs w:val="20"/>
                <w:lang w:val="en-GB"/>
              </w:rPr>
              <w:t>:</w:t>
            </w:r>
            <w:r>
              <w:rPr>
                <w:rFonts w:eastAsiaTheme="minorEastAsia"/>
                <w:lang w:val="en-NZ" w:eastAsia="zh-CN"/>
              </w:rPr>
              <w:t xml:space="preserve"> </w:t>
            </w:r>
            <w:r w:rsidRPr="00152AB1">
              <w:rPr>
                <w:rFonts w:eastAsia="Times New Roman"/>
                <w:b/>
                <w:bCs/>
                <w:color w:val="000000"/>
                <w:szCs w:val="20"/>
                <w:lang w:val="en-NZ"/>
              </w:rPr>
              <w:t>RAS adjacent above 76 GHz</w:t>
            </w:r>
          </w:p>
        </w:tc>
        <w:tc>
          <w:tcPr>
            <w:tcW w:w="1769" w:type="dxa"/>
          </w:tcPr>
          <w:p w14:paraId="48B925F2" w14:textId="77777777" w:rsidR="001F55F4" w:rsidRPr="00923F2F" w:rsidRDefault="001F55F4" w:rsidP="00566124">
            <w:pPr>
              <w:spacing w:after="120"/>
              <w:rPr>
                <w:rFonts w:eastAsiaTheme="minorEastAsia"/>
                <w:sz w:val="22"/>
                <w:szCs w:val="22"/>
                <w:lang w:eastAsia="zh-CN" w:bidi="fa-IR"/>
              </w:rPr>
            </w:pPr>
            <w:r>
              <w:rPr>
                <w:rFonts w:eastAsiaTheme="minorEastAsia"/>
                <w:sz w:val="22"/>
                <w:szCs w:val="22"/>
                <w:lang w:eastAsia="zh-CN" w:bidi="fa-IR"/>
              </w:rPr>
              <w:t>6</w:t>
            </w:r>
            <w:r w:rsidRPr="001405E2">
              <w:rPr>
                <w:rFonts w:eastAsiaTheme="minorEastAsia"/>
                <w:sz w:val="22"/>
                <w:szCs w:val="22"/>
                <w:lang w:eastAsia="zh-CN" w:bidi="fa-IR"/>
              </w:rPr>
              <w:t>5 A27-A1</w:t>
            </w:r>
            <w:r>
              <w:rPr>
                <w:rFonts w:eastAsiaTheme="minorEastAsia"/>
                <w:sz w:val="22"/>
                <w:szCs w:val="22"/>
                <w:lang w:eastAsia="zh-CN" w:bidi="fa-IR"/>
              </w:rPr>
              <w:t xml:space="preserve"> (CEPT)</w:t>
            </w:r>
          </w:p>
        </w:tc>
        <w:tc>
          <w:tcPr>
            <w:tcW w:w="1601" w:type="dxa"/>
            <w:vAlign w:val="center"/>
          </w:tcPr>
          <w:p w14:paraId="01F199B2" w14:textId="77777777" w:rsidR="001F55F4" w:rsidRPr="00EE009E" w:rsidRDefault="001F55F4" w:rsidP="00566124">
            <w:pPr>
              <w:spacing w:after="120"/>
              <w:jc w:val="both"/>
              <w:rPr>
                <w:rFonts w:eastAsiaTheme="minorEastAsia"/>
                <w:lang w:eastAsia="zh-CN" w:bidi="fa-IR"/>
              </w:rPr>
            </w:pPr>
          </w:p>
        </w:tc>
        <w:tc>
          <w:tcPr>
            <w:tcW w:w="2450" w:type="dxa"/>
          </w:tcPr>
          <w:p w14:paraId="2CA200E8" w14:textId="77777777" w:rsidR="001F55F4" w:rsidRPr="00B41AF8" w:rsidRDefault="001F55F4" w:rsidP="00566124">
            <w:pPr>
              <w:rPr>
                <w:rFonts w:eastAsia="SimSun"/>
                <w:lang w:val="en-NZ" w:eastAsia="zh-CN"/>
              </w:rPr>
            </w:pPr>
            <w:r w:rsidRPr="00B6360F">
              <w:rPr>
                <w:rFonts w:eastAsia="SimSun"/>
                <w:lang w:val="en-NZ" w:eastAsia="zh-CN"/>
              </w:rPr>
              <w:t xml:space="preserve">Balthasar </w:t>
            </w:r>
            <w:proofErr w:type="spellStart"/>
            <w:r w:rsidRPr="00B6360F">
              <w:rPr>
                <w:rFonts w:eastAsia="SimSun"/>
                <w:lang w:val="en-NZ" w:eastAsia="zh-CN"/>
              </w:rPr>
              <w:t>Indermühle</w:t>
            </w:r>
            <w:proofErr w:type="spellEnd"/>
            <w:r>
              <w:rPr>
                <w:rFonts w:eastAsia="SimSun"/>
                <w:lang w:val="en-NZ" w:eastAsia="zh-CN"/>
              </w:rPr>
              <w:t xml:space="preserve"> (AUS)</w:t>
            </w:r>
          </w:p>
        </w:tc>
      </w:tr>
      <w:tr w:rsidR="001F55F4" w14:paraId="64E972C8" w14:textId="77777777" w:rsidTr="00566124">
        <w:tblPrEx>
          <w:jc w:val="left"/>
        </w:tblPrEx>
        <w:trPr>
          <w:cantSplit/>
        </w:trPr>
        <w:tc>
          <w:tcPr>
            <w:tcW w:w="3343" w:type="dxa"/>
            <w:vAlign w:val="center"/>
          </w:tcPr>
          <w:p w14:paraId="2E04A1FA" w14:textId="77777777" w:rsidR="001F55F4" w:rsidRPr="00152AB1" w:rsidRDefault="001F55F4" w:rsidP="00566124">
            <w:pPr>
              <w:snapToGrid w:val="0"/>
              <w:rPr>
                <w:rFonts w:eastAsia="Times New Roman"/>
                <w:b/>
                <w:bCs/>
                <w:color w:val="000000"/>
                <w:szCs w:val="20"/>
                <w:lang w:val="en-NZ"/>
              </w:rPr>
            </w:pPr>
            <w:r w:rsidRPr="00993F18">
              <w:rPr>
                <w:rFonts w:eastAsia="Times New Roman"/>
                <w:b/>
                <w:bCs/>
                <w:color w:val="000000"/>
                <w:szCs w:val="20"/>
                <w:lang w:val="en-NZ"/>
              </w:rPr>
              <w:t xml:space="preserve">Issue </w:t>
            </w:r>
            <w:r>
              <w:rPr>
                <w:rFonts w:eastAsia="Times New Roman"/>
                <w:b/>
                <w:bCs/>
                <w:color w:val="000000"/>
                <w:szCs w:val="20"/>
                <w:lang w:val="en-NZ"/>
              </w:rPr>
              <w:t>3</w:t>
            </w:r>
            <w:r>
              <w:rPr>
                <w:rFonts w:eastAsia="Times New Roman"/>
                <w:b/>
                <w:bCs/>
                <w:color w:val="000000"/>
                <w:szCs w:val="20"/>
                <w:lang w:val="en-GB"/>
              </w:rPr>
              <w:t>6</w:t>
            </w:r>
            <w:r w:rsidRPr="00993F18">
              <w:rPr>
                <w:rFonts w:eastAsia="Times New Roman"/>
                <w:b/>
                <w:bCs/>
                <w:color w:val="000000"/>
                <w:szCs w:val="20"/>
                <w:lang w:val="en-GB"/>
              </w:rPr>
              <w:t>:</w:t>
            </w:r>
            <w:r>
              <w:rPr>
                <w:rFonts w:eastAsiaTheme="minorEastAsia"/>
                <w:lang w:val="en-NZ" w:eastAsia="zh-CN"/>
              </w:rPr>
              <w:t xml:space="preserve"> </w:t>
            </w:r>
            <w:r w:rsidRPr="00152AB1">
              <w:rPr>
                <w:rFonts w:eastAsia="Times New Roman"/>
                <w:b/>
                <w:bCs/>
                <w:color w:val="000000"/>
                <w:szCs w:val="20"/>
                <w:lang w:val="en-NZ"/>
              </w:rPr>
              <w:t>RAS protection from NGSO</w:t>
            </w:r>
          </w:p>
        </w:tc>
        <w:tc>
          <w:tcPr>
            <w:tcW w:w="1769" w:type="dxa"/>
          </w:tcPr>
          <w:p w14:paraId="02C6CD70" w14:textId="77777777" w:rsidR="001F55F4" w:rsidRDefault="001F55F4" w:rsidP="00566124">
            <w:pPr>
              <w:spacing w:after="120"/>
              <w:rPr>
                <w:rFonts w:eastAsiaTheme="minorEastAsia"/>
                <w:sz w:val="22"/>
                <w:szCs w:val="22"/>
                <w:lang w:eastAsia="zh-CN" w:bidi="fa-IR"/>
              </w:rPr>
            </w:pPr>
            <w:r w:rsidRPr="001405E2">
              <w:rPr>
                <w:rFonts w:eastAsiaTheme="minorEastAsia"/>
                <w:sz w:val="22"/>
                <w:szCs w:val="22"/>
                <w:lang w:eastAsia="zh-CN" w:bidi="fa-IR"/>
              </w:rPr>
              <w:t>65 A27-A3</w:t>
            </w:r>
            <w:r>
              <w:rPr>
                <w:rFonts w:eastAsiaTheme="minorEastAsia"/>
                <w:sz w:val="22"/>
                <w:szCs w:val="22"/>
                <w:lang w:eastAsia="zh-CN" w:bidi="fa-IR"/>
              </w:rPr>
              <w:t xml:space="preserve"> (CEPT)</w:t>
            </w:r>
          </w:p>
          <w:p w14:paraId="1FC3FE75" w14:textId="77777777" w:rsidR="001F55F4" w:rsidRPr="00923F2F" w:rsidRDefault="001F55F4" w:rsidP="00566124">
            <w:pPr>
              <w:spacing w:after="120"/>
              <w:rPr>
                <w:rFonts w:eastAsiaTheme="minorEastAsia"/>
                <w:sz w:val="22"/>
                <w:szCs w:val="22"/>
                <w:lang w:eastAsia="zh-CN" w:bidi="fa-IR"/>
              </w:rPr>
            </w:pPr>
            <w:r w:rsidRPr="001405E2">
              <w:rPr>
                <w:rFonts w:eastAsiaTheme="minorEastAsia"/>
                <w:sz w:val="22"/>
                <w:szCs w:val="22"/>
                <w:lang w:eastAsia="zh-CN" w:bidi="fa-IR"/>
              </w:rPr>
              <w:t>87 A27</w:t>
            </w:r>
            <w:r>
              <w:rPr>
                <w:rFonts w:eastAsiaTheme="minorEastAsia"/>
                <w:sz w:val="22"/>
                <w:szCs w:val="22"/>
                <w:lang w:eastAsia="zh-CN" w:bidi="fa-IR"/>
              </w:rPr>
              <w:t xml:space="preserve"> (ATU)</w:t>
            </w:r>
            <w:r>
              <w:t xml:space="preserve"> </w:t>
            </w:r>
          </w:p>
        </w:tc>
        <w:tc>
          <w:tcPr>
            <w:tcW w:w="1601" w:type="dxa"/>
            <w:vAlign w:val="center"/>
          </w:tcPr>
          <w:p w14:paraId="3D058DE5" w14:textId="77777777" w:rsidR="001F55F4" w:rsidRPr="00EE009E" w:rsidRDefault="001F55F4" w:rsidP="00566124">
            <w:pPr>
              <w:spacing w:after="120"/>
              <w:jc w:val="both"/>
              <w:rPr>
                <w:rFonts w:eastAsiaTheme="minorEastAsia"/>
                <w:lang w:eastAsia="zh-CN" w:bidi="fa-IR"/>
              </w:rPr>
            </w:pPr>
          </w:p>
        </w:tc>
        <w:tc>
          <w:tcPr>
            <w:tcW w:w="2450" w:type="dxa"/>
          </w:tcPr>
          <w:p w14:paraId="19216E4C" w14:textId="77777777" w:rsidR="001F55F4" w:rsidRDefault="001F55F4" w:rsidP="00566124">
            <w:pPr>
              <w:rPr>
                <w:rFonts w:eastAsia="SimSun"/>
                <w:lang w:val="en-NZ" w:eastAsia="zh-CN"/>
              </w:rPr>
            </w:pPr>
            <w:r>
              <w:t>Peng Zhao</w:t>
            </w:r>
            <w:r>
              <w:rPr>
                <w:rFonts w:eastAsiaTheme="minorEastAsia"/>
                <w:lang w:val="en-NZ" w:eastAsia="zh-CN"/>
              </w:rPr>
              <w:t xml:space="preserve"> (SNG)</w:t>
            </w:r>
          </w:p>
          <w:p w14:paraId="329126DD" w14:textId="77777777" w:rsidR="001F55F4" w:rsidRDefault="00000000" w:rsidP="00566124">
            <w:pPr>
              <w:rPr>
                <w:rFonts w:eastAsia="SimSun"/>
                <w:lang w:val="en-NZ" w:eastAsia="zh-CN"/>
              </w:rPr>
            </w:pPr>
            <w:hyperlink r:id="rId123" w:history="1">
              <w:r w:rsidR="001F55F4" w:rsidRPr="001C3A84">
                <w:rPr>
                  <w:rStyle w:val="Hyperlink"/>
                </w:rPr>
                <w:t>pzhao@oneweb.net</w:t>
              </w:r>
            </w:hyperlink>
            <w:r w:rsidR="001F55F4">
              <w:rPr>
                <w:rFonts w:eastAsia="SimSun"/>
                <w:lang w:val="en-NZ" w:eastAsia="zh-CN"/>
              </w:rPr>
              <w:t xml:space="preserve"> </w:t>
            </w:r>
          </w:p>
          <w:p w14:paraId="058CAA2E" w14:textId="77777777" w:rsidR="001F55F4" w:rsidRDefault="001F55F4" w:rsidP="00566124">
            <w:pPr>
              <w:rPr>
                <w:rFonts w:eastAsia="SimSun"/>
                <w:lang w:val="en-NZ" w:eastAsia="zh-CN"/>
              </w:rPr>
            </w:pPr>
          </w:p>
          <w:p w14:paraId="00695B8A" w14:textId="77777777" w:rsidR="001F55F4" w:rsidRPr="00B41AF8" w:rsidRDefault="001F55F4" w:rsidP="00566124">
            <w:pPr>
              <w:rPr>
                <w:rFonts w:eastAsia="SimSun"/>
                <w:lang w:val="en-NZ" w:eastAsia="zh-CN"/>
              </w:rPr>
            </w:pPr>
            <w:r w:rsidRPr="00B6360F">
              <w:rPr>
                <w:rFonts w:eastAsia="SimSun"/>
                <w:lang w:val="en-NZ" w:eastAsia="zh-CN"/>
              </w:rPr>
              <w:t xml:space="preserve">Balthasar </w:t>
            </w:r>
            <w:proofErr w:type="spellStart"/>
            <w:r w:rsidRPr="00B6360F">
              <w:rPr>
                <w:rFonts w:eastAsia="SimSun"/>
                <w:lang w:val="en-NZ" w:eastAsia="zh-CN"/>
              </w:rPr>
              <w:t>Indermühle</w:t>
            </w:r>
            <w:proofErr w:type="spellEnd"/>
            <w:r>
              <w:rPr>
                <w:rFonts w:eastAsia="SimSun"/>
                <w:lang w:val="en-NZ" w:eastAsia="zh-CN"/>
              </w:rPr>
              <w:t xml:space="preserve"> (AUS)</w:t>
            </w:r>
          </w:p>
        </w:tc>
      </w:tr>
    </w:tbl>
    <w:p w14:paraId="6AE53E98" w14:textId="77777777" w:rsidR="001F55F4" w:rsidRDefault="001F55F4" w:rsidP="001F55F4">
      <w:pPr>
        <w:spacing w:after="120"/>
        <w:jc w:val="both"/>
        <w:rPr>
          <w:rFonts w:eastAsiaTheme="minorEastAsia"/>
          <w:lang w:val="en-NZ" w:eastAsia="zh-CN"/>
        </w:rPr>
      </w:pPr>
    </w:p>
    <w:p w14:paraId="6E2DBD11" w14:textId="77777777" w:rsidR="001F55F4" w:rsidRDefault="001F55F4" w:rsidP="001F55F4">
      <w:pPr>
        <w:rPr>
          <w:sz w:val="28"/>
          <w:szCs w:val="28"/>
        </w:rPr>
      </w:pPr>
    </w:p>
    <w:p w14:paraId="629C8189" w14:textId="77777777" w:rsidR="00464D84" w:rsidRDefault="00464D84" w:rsidP="00464D84">
      <w:pPr>
        <w:jc w:val="both"/>
        <w:rPr>
          <w:b/>
        </w:rPr>
      </w:pPr>
      <w:r w:rsidRPr="00214173">
        <w:rPr>
          <w:b/>
        </w:rPr>
        <w:t>Attachment</w:t>
      </w:r>
      <w:r>
        <w:rPr>
          <w:b/>
        </w:rPr>
        <w:t>s</w:t>
      </w:r>
      <w:r w:rsidRPr="00214173">
        <w:rPr>
          <w:b/>
        </w:rPr>
        <w:t>:</w:t>
      </w:r>
    </w:p>
    <w:p w14:paraId="2922413C" w14:textId="77777777" w:rsidR="00464D84" w:rsidRDefault="00464D84" w:rsidP="00464D84">
      <w:pPr>
        <w:jc w:val="both"/>
        <w:rPr>
          <w:b/>
        </w:rPr>
      </w:pPr>
    </w:p>
    <w:p w14:paraId="222D53D2" w14:textId="77777777" w:rsidR="00464D84" w:rsidRDefault="00464D84" w:rsidP="00464D84">
      <w:pPr>
        <w:pStyle w:val="ListParagraph"/>
        <w:numPr>
          <w:ilvl w:val="0"/>
          <w:numId w:val="21"/>
        </w:numPr>
        <w:jc w:val="both"/>
      </w:pPr>
      <w:r w:rsidRPr="00214173">
        <w:t xml:space="preserve">Working Methods of the </w:t>
      </w:r>
      <w:r>
        <w:t>APT Conference Preparatory Group for WRCs</w:t>
      </w:r>
    </w:p>
    <w:p w14:paraId="2DEC2AE3" w14:textId="261A58CD" w:rsidR="00464D84" w:rsidRDefault="007007CD" w:rsidP="00C10311">
      <w:pPr>
        <w:jc w:val="both"/>
      </w:pPr>
      <w:r>
        <w:rPr>
          <w:noProof/>
        </w:rPr>
        <w:object w:dxaOrig="1534" w:dyaOrig="992" w14:anchorId="36D4E79E">
          <v:shape id="_x0000_i1047" type="#_x0000_t75" alt="" style="width:76.7pt;height:49.3pt;mso-width-percent:0;mso-height-percent:0;mso-width-percent:0;mso-height-percent:0" o:ole="">
            <v:imagedata r:id="rId124" o:title=""/>
          </v:shape>
          <o:OLEObject Type="Embed" ProgID="Acrobat.Document.DC" ShapeID="_x0000_i1047" DrawAspect="Icon" ObjectID="_1762597619" r:id="rId125"/>
        </w:object>
      </w:r>
    </w:p>
    <w:p w14:paraId="2E572F76" w14:textId="77777777" w:rsidR="00464D84" w:rsidRDefault="00464D84" w:rsidP="00464D84">
      <w:pPr>
        <w:jc w:val="center"/>
        <w:rPr>
          <w:snapToGrid w:val="0"/>
        </w:rPr>
      </w:pPr>
      <w:r>
        <w:rPr>
          <w:sz w:val="28"/>
          <w:szCs w:val="28"/>
        </w:rPr>
        <w:lastRenderedPageBreak/>
        <w:tab/>
      </w:r>
      <w:r>
        <w:t>__________</w:t>
      </w:r>
    </w:p>
    <w:p w14:paraId="61C47B7C" w14:textId="5965F234" w:rsidR="00464D84" w:rsidRPr="00F22892" w:rsidRDefault="00537B8B" w:rsidP="00464D84">
      <w:r>
        <w:t>S</w:t>
      </w:r>
    </w:p>
    <w:sectPr w:rsidR="00464D84" w:rsidRPr="00F22892" w:rsidSect="00FF72BB">
      <w:headerReference w:type="default" r:id="rId126"/>
      <w:footerReference w:type="even" r:id="rId127"/>
      <w:footerReference w:type="default" r:id="rId128"/>
      <w:footerReference w:type="first" r:id="rId129"/>
      <w:pgSz w:w="11909" w:h="16834" w:code="9"/>
      <w:pgMar w:top="1152" w:right="1296"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E321A" w14:textId="77777777" w:rsidR="003E7B5E" w:rsidRDefault="003E7B5E">
      <w:r>
        <w:separator/>
      </w:r>
    </w:p>
  </w:endnote>
  <w:endnote w:type="continuationSeparator" w:id="0">
    <w:p w14:paraId="5A391FE1" w14:textId="77777777" w:rsidR="003E7B5E" w:rsidRDefault="003E7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altName w:val="바탕체"/>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GulimChe">
    <w:altName w:val="굴림체"/>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F268D" w14:textId="77777777" w:rsidR="00B54758" w:rsidRDefault="00B5475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06B9C8" w14:textId="77777777" w:rsidR="00B54758" w:rsidRDefault="00B54758"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CD8BE" w14:textId="4130E6E5" w:rsidR="00051E1E" w:rsidRDefault="00051E1E">
    <w:pPr>
      <w:pStyle w:val="Footer"/>
    </w:pPr>
    <w:r>
      <w:tab/>
    </w:r>
    <w:r>
      <w:tab/>
      <w:t xml:space="preserve">Page </w:t>
    </w:r>
    <w:r>
      <w:rPr>
        <w:b/>
        <w:bCs/>
      </w:rPr>
      <w:fldChar w:fldCharType="begin"/>
    </w:r>
    <w:r>
      <w:rPr>
        <w:b/>
        <w:bCs/>
      </w:rPr>
      <w:instrText xml:space="preserve"> PAGE  \* Arabic  \* MERGEFORMAT </w:instrText>
    </w:r>
    <w:r>
      <w:rPr>
        <w:b/>
        <w:bCs/>
      </w:rPr>
      <w:fldChar w:fldCharType="separate"/>
    </w:r>
    <w:r w:rsidR="00FF72BB">
      <w:rPr>
        <w:b/>
        <w:bCs/>
        <w:noProof/>
      </w:rPr>
      <w:t>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FF72BB">
      <w:rPr>
        <w:b/>
        <w:bCs/>
        <w:noProof/>
      </w:rPr>
      <w:t>3</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6" w:type="dxa"/>
      <w:jc w:val="center"/>
      <w:tblBorders>
        <w:top w:val="single" w:sz="8" w:space="0" w:color="auto"/>
      </w:tblBorders>
      <w:tblLayout w:type="fixed"/>
      <w:tblCellMar>
        <w:left w:w="29" w:type="dxa"/>
        <w:right w:w="29" w:type="dxa"/>
      </w:tblCellMar>
      <w:tblLook w:val="0000" w:firstRow="0" w:lastRow="0" w:firstColumn="0" w:lastColumn="0" w:noHBand="0" w:noVBand="0"/>
    </w:tblPr>
    <w:tblGrid>
      <w:gridCol w:w="1152"/>
      <w:gridCol w:w="5040"/>
      <w:gridCol w:w="3024"/>
    </w:tblGrid>
    <w:tr w:rsidR="00B54758" w14:paraId="6CE99B73" w14:textId="77777777" w:rsidTr="007E7497">
      <w:trPr>
        <w:cantSplit/>
        <w:trHeight w:val="204"/>
        <w:jc w:val="center"/>
      </w:trPr>
      <w:tc>
        <w:tcPr>
          <w:tcW w:w="1152" w:type="dxa"/>
        </w:tcPr>
        <w:p w14:paraId="0E9B255C" w14:textId="77777777" w:rsidR="00B54758" w:rsidRDefault="00B54758" w:rsidP="007E7497">
          <w:pPr>
            <w:rPr>
              <w:b/>
              <w:bCs/>
            </w:rPr>
          </w:pPr>
          <w:r>
            <w:rPr>
              <w:b/>
              <w:bCs/>
            </w:rPr>
            <w:t>Contact:</w:t>
          </w:r>
        </w:p>
      </w:tc>
      <w:tc>
        <w:tcPr>
          <w:tcW w:w="5040" w:type="dxa"/>
        </w:tcPr>
        <w:p w14:paraId="70F4F1CB" w14:textId="3470E793" w:rsidR="00B54758" w:rsidRDefault="00D80E2F" w:rsidP="007E7497">
          <w:pPr>
            <w:pStyle w:val="Equation"/>
            <w:tabs>
              <w:tab w:val="clear" w:pos="794"/>
              <w:tab w:val="clear" w:pos="4820"/>
              <w:tab w:val="clear" w:pos="9639"/>
            </w:tabs>
            <w:spacing w:beforeLines="0"/>
            <w:rPr>
              <w:rFonts w:eastAsia="Batang"/>
            </w:rPr>
          </w:pPr>
          <w:proofErr w:type="spellStart"/>
          <w:r>
            <w:rPr>
              <w:rFonts w:eastAsia="Batang"/>
            </w:rPr>
            <w:t>Dr.</w:t>
          </w:r>
          <w:proofErr w:type="spellEnd"/>
          <w:r>
            <w:rPr>
              <w:rFonts w:eastAsia="Batang"/>
            </w:rPr>
            <w:t xml:space="preserve"> Kyu Jin Wee</w:t>
          </w:r>
        </w:p>
        <w:p w14:paraId="7FECDB7F" w14:textId="2D19A55F" w:rsidR="00EC249E" w:rsidRDefault="00D80E2F" w:rsidP="007E7497">
          <w:pPr>
            <w:pStyle w:val="Equation"/>
            <w:tabs>
              <w:tab w:val="clear" w:pos="794"/>
              <w:tab w:val="clear" w:pos="4820"/>
              <w:tab w:val="clear" w:pos="9639"/>
            </w:tabs>
            <w:spacing w:beforeLines="0"/>
            <w:rPr>
              <w:rFonts w:eastAsia="Batang"/>
            </w:rPr>
          </w:pPr>
          <w:r>
            <w:rPr>
              <w:rFonts w:eastAsia="Batang"/>
            </w:rPr>
            <w:t>Chair, APG-23</w:t>
          </w:r>
        </w:p>
      </w:tc>
      <w:tc>
        <w:tcPr>
          <w:tcW w:w="3024" w:type="dxa"/>
        </w:tcPr>
        <w:p w14:paraId="3CADA6ED" w14:textId="21663170" w:rsidR="00B54758" w:rsidRDefault="00B54758" w:rsidP="00E23D98">
          <w:pPr>
            <w:rPr>
              <w:lang w:eastAsia="ja-JP"/>
            </w:rPr>
          </w:pPr>
          <w:r>
            <w:t>Email</w:t>
          </w:r>
          <w:r>
            <w:rPr>
              <w:rFonts w:hint="eastAsia"/>
            </w:rPr>
            <w:t>:</w:t>
          </w:r>
          <w:r>
            <w:t xml:space="preserve"> </w:t>
          </w:r>
          <w:hyperlink r:id="rId1" w:history="1">
            <w:r w:rsidR="00D80E2F" w:rsidRPr="006A622E">
              <w:rPr>
                <w:rStyle w:val="Hyperlink"/>
              </w:rPr>
              <w:t>aptapg@apt.int</w:t>
            </w:r>
          </w:hyperlink>
          <w:r w:rsidR="00D80E2F">
            <w:t xml:space="preserve"> </w:t>
          </w:r>
        </w:p>
      </w:tc>
    </w:tr>
  </w:tbl>
  <w:p w14:paraId="58FD844F" w14:textId="77777777" w:rsidR="00B54758" w:rsidRPr="007E7497" w:rsidRDefault="00B54758" w:rsidP="007E1FDD">
    <w:pPr>
      <w:pStyle w:val="Footer"/>
      <w:tabs>
        <w:tab w:val="clear" w:pos="4320"/>
        <w:tab w:val="clear" w:pos="864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160C5" w14:textId="77777777" w:rsidR="003E7B5E" w:rsidRDefault="003E7B5E">
      <w:r>
        <w:separator/>
      </w:r>
    </w:p>
  </w:footnote>
  <w:footnote w:type="continuationSeparator" w:id="0">
    <w:p w14:paraId="4A0D2306" w14:textId="77777777" w:rsidR="003E7B5E" w:rsidRDefault="003E7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FECD" w14:textId="77777777" w:rsidR="00B54758" w:rsidRDefault="00B54758" w:rsidP="008E3821">
    <w:pPr>
      <w:pStyle w:val="Header"/>
      <w:tabs>
        <w:tab w:val="clear" w:pos="4320"/>
        <w:tab w:val="clear" w:pos="8640"/>
      </w:tabs>
      <w:rPr>
        <w:lang w:eastAsia="ko-KR"/>
      </w:rPr>
    </w:pPr>
  </w:p>
  <w:p w14:paraId="3EDAF037" w14:textId="77777777" w:rsidR="00B54758" w:rsidRDefault="00B54758" w:rsidP="008E3821">
    <w:pPr>
      <w:pStyle w:val="Header"/>
      <w:tabs>
        <w:tab w:val="clear" w:pos="4320"/>
        <w:tab w:val="clear" w:pos="864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3BC1"/>
    <w:multiLevelType w:val="hybridMultilevel"/>
    <w:tmpl w:val="13E48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 w15:restartNumberingAfterBreak="0">
    <w:nsid w:val="14C631CC"/>
    <w:multiLevelType w:val="hybridMultilevel"/>
    <w:tmpl w:val="178EE0B8"/>
    <w:lvl w:ilvl="0" w:tplc="55088718">
      <w:start w:val="1"/>
      <w:numFmt w:val="bullet"/>
      <w:lvlText w:val="–"/>
      <w:lvlJc w:val="left"/>
      <w:pPr>
        <w:ind w:left="1040" w:hanging="400"/>
      </w:pPr>
      <w:rPr>
        <w:rFonts w:ascii="BatangChe" w:eastAsia="BatangChe" w:hAnsi="BatangChe"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17A54DE6"/>
    <w:multiLevelType w:val="hybridMultilevel"/>
    <w:tmpl w:val="5B9E3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A17199A"/>
    <w:multiLevelType w:val="hybridMultilevel"/>
    <w:tmpl w:val="78B8B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D42327F"/>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7"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8"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9" w15:restartNumberingAfterBreak="0">
    <w:nsid w:val="29100AE5"/>
    <w:multiLevelType w:val="hybridMultilevel"/>
    <w:tmpl w:val="0964BC38"/>
    <w:lvl w:ilvl="0" w:tplc="2D0A661E">
      <w:start w:val="1"/>
      <w:numFmt w:val="bullet"/>
      <w:lvlText w:val="-"/>
      <w:lvlJc w:val="left"/>
      <w:pPr>
        <w:ind w:left="720" w:hanging="360"/>
      </w:pPr>
      <w:rPr>
        <w:rFonts w:ascii="Times New Roman" w:eastAsia="BatangChe" w:hAnsi="Times New Roman" w:cs="Times New Roman" w:hint="default"/>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1" w15:restartNumberingAfterBreak="0">
    <w:nsid w:val="30881D22"/>
    <w:multiLevelType w:val="hybridMultilevel"/>
    <w:tmpl w:val="A33CB9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682ABA"/>
    <w:multiLevelType w:val="hybridMultilevel"/>
    <w:tmpl w:val="5EBCD294"/>
    <w:lvl w:ilvl="0" w:tplc="1D70BA1C">
      <w:start w:val="1"/>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47D6A7A"/>
    <w:multiLevelType w:val="hybridMultilevel"/>
    <w:tmpl w:val="65A833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5"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6" w15:restartNumberingAfterBreak="0">
    <w:nsid w:val="3A5D38B9"/>
    <w:multiLevelType w:val="hybridMultilevel"/>
    <w:tmpl w:val="93129F6C"/>
    <w:lvl w:ilvl="0" w:tplc="2AD81D4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CBF2B1A"/>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1725CB"/>
    <w:multiLevelType w:val="hybridMultilevel"/>
    <w:tmpl w:val="4A2E20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0" w15:restartNumberingAfterBreak="0">
    <w:nsid w:val="776A69F8"/>
    <w:multiLevelType w:val="hybridMultilevel"/>
    <w:tmpl w:val="7F1CC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num w:numId="1" w16cid:durableId="251864460">
    <w:abstractNumId w:val="14"/>
  </w:num>
  <w:num w:numId="2" w16cid:durableId="54397263">
    <w:abstractNumId w:val="8"/>
  </w:num>
  <w:num w:numId="3" w16cid:durableId="1519857382">
    <w:abstractNumId w:val="7"/>
  </w:num>
  <w:num w:numId="4" w16cid:durableId="1569463939">
    <w:abstractNumId w:val="19"/>
  </w:num>
  <w:num w:numId="5" w16cid:durableId="1457262840">
    <w:abstractNumId w:val="10"/>
  </w:num>
  <w:num w:numId="6" w16cid:durableId="1340156179">
    <w:abstractNumId w:val="15"/>
  </w:num>
  <w:num w:numId="7" w16cid:durableId="991760122">
    <w:abstractNumId w:val="6"/>
  </w:num>
  <w:num w:numId="8" w16cid:durableId="503976541">
    <w:abstractNumId w:val="1"/>
  </w:num>
  <w:num w:numId="9" w16cid:durableId="440346657">
    <w:abstractNumId w:val="21"/>
  </w:num>
  <w:num w:numId="10" w16cid:durableId="919405818">
    <w:abstractNumId w:val="0"/>
  </w:num>
  <w:num w:numId="11" w16cid:durableId="1197086661">
    <w:abstractNumId w:val="20"/>
  </w:num>
  <w:num w:numId="12" w16cid:durableId="1324118518">
    <w:abstractNumId w:val="12"/>
  </w:num>
  <w:num w:numId="13" w16cid:durableId="908540017">
    <w:abstractNumId w:val="16"/>
  </w:num>
  <w:num w:numId="14" w16cid:durableId="159469444">
    <w:abstractNumId w:val="9"/>
  </w:num>
  <w:num w:numId="15" w16cid:durableId="583300292">
    <w:abstractNumId w:val="4"/>
  </w:num>
  <w:num w:numId="16" w16cid:durableId="355692429">
    <w:abstractNumId w:val="2"/>
  </w:num>
  <w:num w:numId="17" w16cid:durableId="352611003">
    <w:abstractNumId w:val="5"/>
  </w:num>
  <w:num w:numId="18" w16cid:durableId="780225616">
    <w:abstractNumId w:val="13"/>
  </w:num>
  <w:num w:numId="19" w16cid:durableId="1142429795">
    <w:abstractNumId w:val="17"/>
  </w:num>
  <w:num w:numId="20" w16cid:durableId="1820071077">
    <w:abstractNumId w:val="18"/>
  </w:num>
  <w:num w:numId="21" w16cid:durableId="2017725994">
    <w:abstractNumId w:val="3"/>
  </w:num>
  <w:num w:numId="22" w16cid:durableId="77610318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orhadul Parvez">
    <w15:presenceInfo w15:providerId="AD" w15:userId="S::parvez@APT.INT::380ee2ef-4f84-40df-b032-cbd4fc4670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FA7"/>
    <w:rsid w:val="00000B9E"/>
    <w:rsid w:val="000023FB"/>
    <w:rsid w:val="00007074"/>
    <w:rsid w:val="000100FE"/>
    <w:rsid w:val="0002257D"/>
    <w:rsid w:val="000328AE"/>
    <w:rsid w:val="00034E2B"/>
    <w:rsid w:val="0003595B"/>
    <w:rsid w:val="00036385"/>
    <w:rsid w:val="00051E1E"/>
    <w:rsid w:val="00053693"/>
    <w:rsid w:val="00054C56"/>
    <w:rsid w:val="00060A27"/>
    <w:rsid w:val="000627D5"/>
    <w:rsid w:val="00063DF8"/>
    <w:rsid w:val="000713CF"/>
    <w:rsid w:val="00075C14"/>
    <w:rsid w:val="000902E2"/>
    <w:rsid w:val="00094B87"/>
    <w:rsid w:val="000964D0"/>
    <w:rsid w:val="000A1F8C"/>
    <w:rsid w:val="000A532A"/>
    <w:rsid w:val="000A5418"/>
    <w:rsid w:val="000A754D"/>
    <w:rsid w:val="000B1E8C"/>
    <w:rsid w:val="000B595C"/>
    <w:rsid w:val="000C5C96"/>
    <w:rsid w:val="000D7C75"/>
    <w:rsid w:val="000E2256"/>
    <w:rsid w:val="000E4BC9"/>
    <w:rsid w:val="000E5A5A"/>
    <w:rsid w:val="000F517C"/>
    <w:rsid w:val="000F5540"/>
    <w:rsid w:val="00106B56"/>
    <w:rsid w:val="00122653"/>
    <w:rsid w:val="00125217"/>
    <w:rsid w:val="001257A4"/>
    <w:rsid w:val="00126210"/>
    <w:rsid w:val="00130A94"/>
    <w:rsid w:val="001310F9"/>
    <w:rsid w:val="00131FCA"/>
    <w:rsid w:val="00133947"/>
    <w:rsid w:val="00134CC7"/>
    <w:rsid w:val="00135C32"/>
    <w:rsid w:val="001433F1"/>
    <w:rsid w:val="001539DD"/>
    <w:rsid w:val="00155514"/>
    <w:rsid w:val="00164353"/>
    <w:rsid w:val="00175BD2"/>
    <w:rsid w:val="0018114D"/>
    <w:rsid w:val="001832C2"/>
    <w:rsid w:val="00184155"/>
    <w:rsid w:val="001923E8"/>
    <w:rsid w:val="00196113"/>
    <w:rsid w:val="00196568"/>
    <w:rsid w:val="00197B92"/>
    <w:rsid w:val="001A2F16"/>
    <w:rsid w:val="001A34FF"/>
    <w:rsid w:val="001B18C2"/>
    <w:rsid w:val="001D5D7E"/>
    <w:rsid w:val="001D7CD1"/>
    <w:rsid w:val="001E1432"/>
    <w:rsid w:val="001E3FA7"/>
    <w:rsid w:val="001F1283"/>
    <w:rsid w:val="001F55F4"/>
    <w:rsid w:val="001F5947"/>
    <w:rsid w:val="0021588B"/>
    <w:rsid w:val="002216AC"/>
    <w:rsid w:val="002219FD"/>
    <w:rsid w:val="0023010A"/>
    <w:rsid w:val="00230738"/>
    <w:rsid w:val="00234735"/>
    <w:rsid w:val="00241BCF"/>
    <w:rsid w:val="0024365F"/>
    <w:rsid w:val="00254A1B"/>
    <w:rsid w:val="0026509D"/>
    <w:rsid w:val="0026736F"/>
    <w:rsid w:val="002741BA"/>
    <w:rsid w:val="00275ED2"/>
    <w:rsid w:val="0028454D"/>
    <w:rsid w:val="00286912"/>
    <w:rsid w:val="00287A2A"/>
    <w:rsid w:val="002900C3"/>
    <w:rsid w:val="00291C9E"/>
    <w:rsid w:val="002926D4"/>
    <w:rsid w:val="002B28C5"/>
    <w:rsid w:val="002C07DA"/>
    <w:rsid w:val="002C7EA9"/>
    <w:rsid w:val="002E05B6"/>
    <w:rsid w:val="002F2F9A"/>
    <w:rsid w:val="00311E6B"/>
    <w:rsid w:val="003131A3"/>
    <w:rsid w:val="00314816"/>
    <w:rsid w:val="00336A0D"/>
    <w:rsid w:val="00342F20"/>
    <w:rsid w:val="00343067"/>
    <w:rsid w:val="00350EC2"/>
    <w:rsid w:val="003540E0"/>
    <w:rsid w:val="003548C2"/>
    <w:rsid w:val="00370251"/>
    <w:rsid w:val="003729B0"/>
    <w:rsid w:val="0037421D"/>
    <w:rsid w:val="003809C7"/>
    <w:rsid w:val="003829E0"/>
    <w:rsid w:val="00393246"/>
    <w:rsid w:val="00394DB3"/>
    <w:rsid w:val="003A0AAA"/>
    <w:rsid w:val="003B03B2"/>
    <w:rsid w:val="003B6263"/>
    <w:rsid w:val="003B6428"/>
    <w:rsid w:val="003C06DF"/>
    <w:rsid w:val="003C64A7"/>
    <w:rsid w:val="003D25E1"/>
    <w:rsid w:val="003D3FDA"/>
    <w:rsid w:val="003E0326"/>
    <w:rsid w:val="003E7B5E"/>
    <w:rsid w:val="003F6D48"/>
    <w:rsid w:val="003F7EF1"/>
    <w:rsid w:val="00403CE4"/>
    <w:rsid w:val="00417B44"/>
    <w:rsid w:val="00420822"/>
    <w:rsid w:val="0042126E"/>
    <w:rsid w:val="00423F75"/>
    <w:rsid w:val="004323BB"/>
    <w:rsid w:val="00433925"/>
    <w:rsid w:val="004404C0"/>
    <w:rsid w:val="00440BEE"/>
    <w:rsid w:val="00444170"/>
    <w:rsid w:val="0045458F"/>
    <w:rsid w:val="00455FD4"/>
    <w:rsid w:val="004633B4"/>
    <w:rsid w:val="00464D84"/>
    <w:rsid w:val="00480566"/>
    <w:rsid w:val="00483317"/>
    <w:rsid w:val="004854EE"/>
    <w:rsid w:val="004A4DE4"/>
    <w:rsid w:val="004B3553"/>
    <w:rsid w:val="004B7F55"/>
    <w:rsid w:val="004D7602"/>
    <w:rsid w:val="004E4CA9"/>
    <w:rsid w:val="004E71DE"/>
    <w:rsid w:val="004F733C"/>
    <w:rsid w:val="00515050"/>
    <w:rsid w:val="0051686D"/>
    <w:rsid w:val="005201CA"/>
    <w:rsid w:val="00521BF0"/>
    <w:rsid w:val="00530E8C"/>
    <w:rsid w:val="0053161F"/>
    <w:rsid w:val="00537B8B"/>
    <w:rsid w:val="005405B5"/>
    <w:rsid w:val="005442A4"/>
    <w:rsid w:val="00545933"/>
    <w:rsid w:val="0054610B"/>
    <w:rsid w:val="005535C0"/>
    <w:rsid w:val="005549C9"/>
    <w:rsid w:val="00557544"/>
    <w:rsid w:val="005606F6"/>
    <w:rsid w:val="005614DC"/>
    <w:rsid w:val="00564A1B"/>
    <w:rsid w:val="0057178D"/>
    <w:rsid w:val="0057407C"/>
    <w:rsid w:val="00575CDC"/>
    <w:rsid w:val="00577C0A"/>
    <w:rsid w:val="005865B8"/>
    <w:rsid w:val="00587875"/>
    <w:rsid w:val="005B1E77"/>
    <w:rsid w:val="005B244E"/>
    <w:rsid w:val="005B435D"/>
    <w:rsid w:val="005C564A"/>
    <w:rsid w:val="005C5EB6"/>
    <w:rsid w:val="005D3914"/>
    <w:rsid w:val="005D6B2F"/>
    <w:rsid w:val="005E3896"/>
    <w:rsid w:val="005E4602"/>
    <w:rsid w:val="005F1FB9"/>
    <w:rsid w:val="005F2069"/>
    <w:rsid w:val="005F6987"/>
    <w:rsid w:val="00607E2B"/>
    <w:rsid w:val="006139D6"/>
    <w:rsid w:val="006235A9"/>
    <w:rsid w:val="00623CE1"/>
    <w:rsid w:val="006242BB"/>
    <w:rsid w:val="0063062B"/>
    <w:rsid w:val="00636BAD"/>
    <w:rsid w:val="0066388B"/>
    <w:rsid w:val="00667229"/>
    <w:rsid w:val="00675C31"/>
    <w:rsid w:val="006769C2"/>
    <w:rsid w:val="00682BE5"/>
    <w:rsid w:val="006843DA"/>
    <w:rsid w:val="00690FED"/>
    <w:rsid w:val="006939A5"/>
    <w:rsid w:val="006A15A4"/>
    <w:rsid w:val="006B4B13"/>
    <w:rsid w:val="006B6778"/>
    <w:rsid w:val="006C2D39"/>
    <w:rsid w:val="006D7EA4"/>
    <w:rsid w:val="006E12FC"/>
    <w:rsid w:val="006F375E"/>
    <w:rsid w:val="007007CD"/>
    <w:rsid w:val="00701E9A"/>
    <w:rsid w:val="00705E61"/>
    <w:rsid w:val="00712451"/>
    <w:rsid w:val="00712814"/>
    <w:rsid w:val="00721D50"/>
    <w:rsid w:val="00723CAC"/>
    <w:rsid w:val="00731041"/>
    <w:rsid w:val="00732F08"/>
    <w:rsid w:val="007350E2"/>
    <w:rsid w:val="0074190C"/>
    <w:rsid w:val="007427B1"/>
    <w:rsid w:val="00745F8D"/>
    <w:rsid w:val="00754B85"/>
    <w:rsid w:val="00762576"/>
    <w:rsid w:val="00771158"/>
    <w:rsid w:val="00771F49"/>
    <w:rsid w:val="00791060"/>
    <w:rsid w:val="007954F8"/>
    <w:rsid w:val="007A1BDE"/>
    <w:rsid w:val="007A3E29"/>
    <w:rsid w:val="007B3299"/>
    <w:rsid w:val="007B3D18"/>
    <w:rsid w:val="007B4E83"/>
    <w:rsid w:val="007B5626"/>
    <w:rsid w:val="007B5E37"/>
    <w:rsid w:val="007C6481"/>
    <w:rsid w:val="007D29E5"/>
    <w:rsid w:val="007E1507"/>
    <w:rsid w:val="007E1FDD"/>
    <w:rsid w:val="007E7497"/>
    <w:rsid w:val="007F08FF"/>
    <w:rsid w:val="007F1651"/>
    <w:rsid w:val="00803C99"/>
    <w:rsid w:val="0080570B"/>
    <w:rsid w:val="008148E1"/>
    <w:rsid w:val="00816F4E"/>
    <w:rsid w:val="00831716"/>
    <w:rsid w:val="008319BF"/>
    <w:rsid w:val="008337EA"/>
    <w:rsid w:val="00850E1C"/>
    <w:rsid w:val="008624ED"/>
    <w:rsid w:val="00870944"/>
    <w:rsid w:val="008950FB"/>
    <w:rsid w:val="00897849"/>
    <w:rsid w:val="008A423E"/>
    <w:rsid w:val="008A73CD"/>
    <w:rsid w:val="008B098D"/>
    <w:rsid w:val="008B2353"/>
    <w:rsid w:val="008C3C9B"/>
    <w:rsid w:val="008D084B"/>
    <w:rsid w:val="008D0E09"/>
    <w:rsid w:val="008D2D78"/>
    <w:rsid w:val="008E3821"/>
    <w:rsid w:val="008F2153"/>
    <w:rsid w:val="008F301D"/>
    <w:rsid w:val="009258CB"/>
    <w:rsid w:val="00945B6E"/>
    <w:rsid w:val="00953737"/>
    <w:rsid w:val="00972289"/>
    <w:rsid w:val="009767CF"/>
    <w:rsid w:val="0097693B"/>
    <w:rsid w:val="00990B68"/>
    <w:rsid w:val="00993355"/>
    <w:rsid w:val="00995DD2"/>
    <w:rsid w:val="009A46BF"/>
    <w:rsid w:val="009A4A6D"/>
    <w:rsid w:val="009B0245"/>
    <w:rsid w:val="009B129F"/>
    <w:rsid w:val="009B7040"/>
    <w:rsid w:val="009B74AC"/>
    <w:rsid w:val="009C0B35"/>
    <w:rsid w:val="009C361C"/>
    <w:rsid w:val="009C3C9E"/>
    <w:rsid w:val="009E1C7E"/>
    <w:rsid w:val="009F09D9"/>
    <w:rsid w:val="00A00F2D"/>
    <w:rsid w:val="00A0503B"/>
    <w:rsid w:val="00A05A1D"/>
    <w:rsid w:val="00A13265"/>
    <w:rsid w:val="00A20980"/>
    <w:rsid w:val="00A31185"/>
    <w:rsid w:val="00A4066A"/>
    <w:rsid w:val="00A455E3"/>
    <w:rsid w:val="00A46EBC"/>
    <w:rsid w:val="00A47699"/>
    <w:rsid w:val="00A535B7"/>
    <w:rsid w:val="00A61885"/>
    <w:rsid w:val="00A71136"/>
    <w:rsid w:val="00A7185C"/>
    <w:rsid w:val="00AA2D8E"/>
    <w:rsid w:val="00AA474C"/>
    <w:rsid w:val="00AB0EAD"/>
    <w:rsid w:val="00AB2572"/>
    <w:rsid w:val="00AB3D5D"/>
    <w:rsid w:val="00AC19BB"/>
    <w:rsid w:val="00AD1127"/>
    <w:rsid w:val="00AD7E5F"/>
    <w:rsid w:val="00AF6E67"/>
    <w:rsid w:val="00AF7F60"/>
    <w:rsid w:val="00B01AA1"/>
    <w:rsid w:val="00B24089"/>
    <w:rsid w:val="00B30C81"/>
    <w:rsid w:val="00B34275"/>
    <w:rsid w:val="00B3474C"/>
    <w:rsid w:val="00B3547C"/>
    <w:rsid w:val="00B41925"/>
    <w:rsid w:val="00B4793B"/>
    <w:rsid w:val="00B54758"/>
    <w:rsid w:val="00B66740"/>
    <w:rsid w:val="00B72554"/>
    <w:rsid w:val="00B8076D"/>
    <w:rsid w:val="00B80CC6"/>
    <w:rsid w:val="00B97AC9"/>
    <w:rsid w:val="00BA2276"/>
    <w:rsid w:val="00BA398D"/>
    <w:rsid w:val="00BB7E96"/>
    <w:rsid w:val="00BC5436"/>
    <w:rsid w:val="00BC5889"/>
    <w:rsid w:val="00BC7506"/>
    <w:rsid w:val="00BD0369"/>
    <w:rsid w:val="00C077BE"/>
    <w:rsid w:val="00C10311"/>
    <w:rsid w:val="00C15633"/>
    <w:rsid w:val="00C15799"/>
    <w:rsid w:val="00C20F4D"/>
    <w:rsid w:val="00C256E8"/>
    <w:rsid w:val="00C26745"/>
    <w:rsid w:val="00C2742F"/>
    <w:rsid w:val="00C357AD"/>
    <w:rsid w:val="00C3644A"/>
    <w:rsid w:val="00C6069C"/>
    <w:rsid w:val="00C63E2E"/>
    <w:rsid w:val="00C67E15"/>
    <w:rsid w:val="00C73F61"/>
    <w:rsid w:val="00C75805"/>
    <w:rsid w:val="00C85119"/>
    <w:rsid w:val="00C921D7"/>
    <w:rsid w:val="00CB5179"/>
    <w:rsid w:val="00CC56C6"/>
    <w:rsid w:val="00CD3228"/>
    <w:rsid w:val="00CD5431"/>
    <w:rsid w:val="00CE6DD9"/>
    <w:rsid w:val="00CF2491"/>
    <w:rsid w:val="00CF2CBA"/>
    <w:rsid w:val="00CF3030"/>
    <w:rsid w:val="00CF49D4"/>
    <w:rsid w:val="00CF4F8E"/>
    <w:rsid w:val="00CF5DDC"/>
    <w:rsid w:val="00CF7B16"/>
    <w:rsid w:val="00D1252E"/>
    <w:rsid w:val="00D12CE1"/>
    <w:rsid w:val="00D2444D"/>
    <w:rsid w:val="00D31452"/>
    <w:rsid w:val="00D42872"/>
    <w:rsid w:val="00D500B1"/>
    <w:rsid w:val="00D5307B"/>
    <w:rsid w:val="00D57772"/>
    <w:rsid w:val="00D651AB"/>
    <w:rsid w:val="00D72AE3"/>
    <w:rsid w:val="00D75A4D"/>
    <w:rsid w:val="00D80E2F"/>
    <w:rsid w:val="00D83A6C"/>
    <w:rsid w:val="00D8478B"/>
    <w:rsid w:val="00D84CEE"/>
    <w:rsid w:val="00D86151"/>
    <w:rsid w:val="00D91215"/>
    <w:rsid w:val="00DA3CC4"/>
    <w:rsid w:val="00DA7595"/>
    <w:rsid w:val="00DB0A68"/>
    <w:rsid w:val="00DB13B0"/>
    <w:rsid w:val="00DB28C8"/>
    <w:rsid w:val="00DB4A1C"/>
    <w:rsid w:val="00DB6EFA"/>
    <w:rsid w:val="00DC051A"/>
    <w:rsid w:val="00DC3A1E"/>
    <w:rsid w:val="00DC43A3"/>
    <w:rsid w:val="00DD5709"/>
    <w:rsid w:val="00DD7C09"/>
    <w:rsid w:val="00DE2981"/>
    <w:rsid w:val="00DE54CF"/>
    <w:rsid w:val="00DF791C"/>
    <w:rsid w:val="00E0124F"/>
    <w:rsid w:val="00E02E0D"/>
    <w:rsid w:val="00E06286"/>
    <w:rsid w:val="00E17376"/>
    <w:rsid w:val="00E23D98"/>
    <w:rsid w:val="00E27D06"/>
    <w:rsid w:val="00E34F5D"/>
    <w:rsid w:val="00E403B9"/>
    <w:rsid w:val="00E407BD"/>
    <w:rsid w:val="00E51036"/>
    <w:rsid w:val="00E5341E"/>
    <w:rsid w:val="00E545D9"/>
    <w:rsid w:val="00E65154"/>
    <w:rsid w:val="00E65FC2"/>
    <w:rsid w:val="00E674D3"/>
    <w:rsid w:val="00E70FD0"/>
    <w:rsid w:val="00E73520"/>
    <w:rsid w:val="00E77C2C"/>
    <w:rsid w:val="00E80263"/>
    <w:rsid w:val="00E90DC2"/>
    <w:rsid w:val="00EA7027"/>
    <w:rsid w:val="00EA79BB"/>
    <w:rsid w:val="00EB2081"/>
    <w:rsid w:val="00EC249E"/>
    <w:rsid w:val="00EC67C5"/>
    <w:rsid w:val="00EE3496"/>
    <w:rsid w:val="00EE55B3"/>
    <w:rsid w:val="00EF21D3"/>
    <w:rsid w:val="00EF2406"/>
    <w:rsid w:val="00F00257"/>
    <w:rsid w:val="00F2394F"/>
    <w:rsid w:val="00F27A79"/>
    <w:rsid w:val="00F515CE"/>
    <w:rsid w:val="00F5332C"/>
    <w:rsid w:val="00F53EB5"/>
    <w:rsid w:val="00F55E0A"/>
    <w:rsid w:val="00F60926"/>
    <w:rsid w:val="00F626B7"/>
    <w:rsid w:val="00F650EB"/>
    <w:rsid w:val="00F664E6"/>
    <w:rsid w:val="00F84067"/>
    <w:rsid w:val="00F871F5"/>
    <w:rsid w:val="00FA44FC"/>
    <w:rsid w:val="00FC156A"/>
    <w:rsid w:val="00FC2348"/>
    <w:rsid w:val="00FC52C3"/>
    <w:rsid w:val="00FC7A38"/>
    <w:rsid w:val="00FE1497"/>
    <w:rsid w:val="00FE3DE5"/>
    <w:rsid w:val="00FF72BB"/>
    <w:rsid w:val="00FF7960"/>
    <w:rsid w:val="023FA7BC"/>
    <w:rsid w:val="02D34B86"/>
    <w:rsid w:val="0816D7EB"/>
    <w:rsid w:val="08E849B1"/>
    <w:rsid w:val="0A8E81A0"/>
    <w:rsid w:val="0D5C96ED"/>
    <w:rsid w:val="10D147E3"/>
    <w:rsid w:val="15D9F546"/>
    <w:rsid w:val="1737DE47"/>
    <w:rsid w:val="19B2439C"/>
    <w:rsid w:val="1E939633"/>
    <w:rsid w:val="2291B896"/>
    <w:rsid w:val="249F29C0"/>
    <w:rsid w:val="2EC89FAD"/>
    <w:rsid w:val="30DBB1AE"/>
    <w:rsid w:val="3307AADA"/>
    <w:rsid w:val="3BFF29A4"/>
    <w:rsid w:val="40D29AC7"/>
    <w:rsid w:val="415C9E8D"/>
    <w:rsid w:val="4A14A50B"/>
    <w:rsid w:val="4CC54862"/>
    <w:rsid w:val="51D8A2EA"/>
    <w:rsid w:val="5B6A3B6D"/>
    <w:rsid w:val="60DAE43E"/>
    <w:rsid w:val="6850ABFB"/>
    <w:rsid w:val="6D241D1E"/>
    <w:rsid w:val="71F78E41"/>
    <w:rsid w:val="72D9F018"/>
    <w:rsid w:val="7940867C"/>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7CB832E"/>
  <w15:docId w15:val="{2341AC8E-3C17-44BB-A479-3433602C6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rPr>
  </w:style>
  <w:style w:type="paragraph" w:styleId="Heading1">
    <w:name w:val="heading 1"/>
    <w:basedOn w:val="Normal"/>
    <w:next w:val="Normal"/>
    <w:qFormat/>
    <w:rsid w:val="00DA7595"/>
    <w:pPr>
      <w:keepNext/>
      <w:jc w:val="center"/>
      <w:outlineLvl w:val="0"/>
    </w:pPr>
    <w:rPr>
      <w:b/>
      <w:bCs/>
      <w:u w:val="single"/>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basedOn w:val="Normal"/>
    <w:link w:val="ListParagraphChar"/>
    <w:uiPriority w:val="34"/>
    <w:qFormat/>
    <w:rsid w:val="001F5947"/>
    <w:pPr>
      <w:ind w:left="720"/>
    </w:pPr>
  </w:style>
  <w:style w:type="character" w:styleId="Strong">
    <w:name w:val="Strong"/>
    <w:basedOn w:val="DefaultParagraphFont"/>
    <w:uiPriority w:val="22"/>
    <w:qFormat/>
    <w:rsid w:val="001F5947"/>
    <w:rPr>
      <w:b/>
      <w:bCs/>
    </w:rPr>
  </w:style>
  <w:style w:type="paragraph" w:styleId="BalloonText">
    <w:name w:val="Balloon Text"/>
    <w:basedOn w:val="Normal"/>
    <w:link w:val="BalloonTextChar"/>
    <w:rsid w:val="0054610B"/>
    <w:rPr>
      <w:rFonts w:ascii="Tahoma" w:hAnsi="Tahoma" w:cs="Tahoma"/>
      <w:sz w:val="16"/>
      <w:szCs w:val="16"/>
    </w:rPr>
  </w:style>
  <w:style w:type="character" w:customStyle="1" w:styleId="BalloonTextChar">
    <w:name w:val="Balloon Text Char"/>
    <w:basedOn w:val="DefaultParagraphFont"/>
    <w:link w:val="BalloonText"/>
    <w:rsid w:val="0054610B"/>
    <w:rPr>
      <w:rFonts w:ascii="Tahoma" w:eastAsia="BatangChe" w:hAnsi="Tahoma" w:cs="Tahoma"/>
      <w:sz w:val="16"/>
      <w:szCs w:val="16"/>
    </w:rPr>
  </w:style>
  <w:style w:type="character" w:customStyle="1" w:styleId="Heading8Char">
    <w:name w:val="Heading 8 Char"/>
    <w:basedOn w:val="DefaultParagraphFont"/>
    <w:link w:val="Heading8"/>
    <w:rsid w:val="003D25E1"/>
    <w:rPr>
      <w:rFonts w:eastAsia="BatangChe"/>
      <w:b/>
      <w:bCs/>
      <w:kern w:val="2"/>
      <w:lang w:eastAsia="ko-KR"/>
    </w:rPr>
  </w:style>
  <w:style w:type="character" w:styleId="Hyperlink">
    <w:name w:val="Hyperlink"/>
    <w:aliases w:val="CEO_Hyperlink,超级链接,ECC Hyperlink"/>
    <w:basedOn w:val="DefaultParagraphFont"/>
    <w:uiPriority w:val="99"/>
    <w:unhideWhenUsed/>
    <w:qFormat/>
    <w:rsid w:val="00E65FC2"/>
    <w:rPr>
      <w:color w:val="0000FF" w:themeColor="hyperlink"/>
      <w:u w:val="single"/>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unhideWhenUsed/>
    <w:qFormat/>
    <w:rsid w:val="00A61885"/>
    <w:rPr>
      <w:sz w:val="20"/>
      <w:szCs w:val="20"/>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rsid w:val="00A61885"/>
    <w:rPr>
      <w:rFonts w:eastAsia="BatangChe"/>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nhideWhenUsed/>
    <w:qFormat/>
    <w:rsid w:val="00A61885"/>
    <w:rPr>
      <w:vertAlign w:val="superscript"/>
    </w:rPr>
  </w:style>
  <w:style w:type="paragraph" w:customStyle="1" w:styleId="enumlev1">
    <w:name w:val="enumlev1"/>
    <w:basedOn w:val="Normal"/>
    <w:link w:val="enumlev1Char"/>
    <w:qFormat/>
    <w:rsid w:val="00A61885"/>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character" w:customStyle="1" w:styleId="enumlev1Char">
    <w:name w:val="enumlev1 Char"/>
    <w:basedOn w:val="DefaultParagraphFont"/>
    <w:link w:val="enumlev1"/>
    <w:qFormat/>
    <w:locked/>
    <w:rsid w:val="00A61885"/>
    <w:rPr>
      <w:rFonts w:eastAsia="MS Mincho"/>
      <w:sz w:val="24"/>
      <w:lang w:val="en-GB"/>
    </w:rPr>
  </w:style>
  <w:style w:type="character" w:customStyle="1" w:styleId="ListParagraphChar">
    <w:name w:val="List Paragraph Char"/>
    <w:basedOn w:val="DefaultParagraphFont"/>
    <w:link w:val="ListParagraph"/>
    <w:uiPriority w:val="34"/>
    <w:locked/>
    <w:rsid w:val="00D31452"/>
    <w:rPr>
      <w:rFonts w:eastAsia="BatangChe"/>
      <w:sz w:val="24"/>
      <w:szCs w:val="24"/>
    </w:rPr>
  </w:style>
  <w:style w:type="paragraph" w:customStyle="1" w:styleId="Default">
    <w:name w:val="Default"/>
    <w:rsid w:val="00000B9E"/>
    <w:pPr>
      <w:autoSpaceDE w:val="0"/>
      <w:autoSpaceDN w:val="0"/>
      <w:adjustRightInd w:val="0"/>
    </w:pPr>
    <w:rPr>
      <w:color w:val="000000"/>
      <w:sz w:val="24"/>
      <w:szCs w:val="24"/>
    </w:rPr>
  </w:style>
  <w:style w:type="paragraph" w:styleId="NormalWeb">
    <w:name w:val="Normal (Web)"/>
    <w:basedOn w:val="Normal"/>
    <w:uiPriority w:val="99"/>
    <w:unhideWhenUsed/>
    <w:rsid w:val="00575CDC"/>
    <w:pPr>
      <w:spacing w:before="100" w:beforeAutospacing="1" w:after="100" w:afterAutospacing="1"/>
    </w:pPr>
    <w:rPr>
      <w:rFonts w:eastAsia="Times New Roman"/>
    </w:rPr>
  </w:style>
  <w:style w:type="table" w:customStyle="1" w:styleId="2">
    <w:name w:val="表 (格子)2"/>
    <w:basedOn w:val="TableNormal"/>
    <w:next w:val="TableGrid"/>
    <w:rsid w:val="0066388B"/>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qFormat/>
    <w:rsid w:val="00663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EF2406"/>
    <w:rPr>
      <w:b/>
      <w:bCs/>
    </w:rPr>
  </w:style>
  <w:style w:type="character" w:customStyle="1" w:styleId="ECCParagraph">
    <w:name w:val="ECC Paragraph"/>
    <w:basedOn w:val="DefaultParagraphFont"/>
    <w:uiPriority w:val="1"/>
    <w:qFormat/>
    <w:rsid w:val="00EF2406"/>
    <w:rPr>
      <w:rFonts w:ascii="Arial" w:hAnsi="Arial" w:cs="Arial" w:hint="default"/>
      <w:noProof w:val="0"/>
      <w:sz w:val="20"/>
      <w:bdr w:val="none" w:sz="0" w:space="0" w:color="auto" w:frame="1"/>
      <w:lang w:val="en-GB"/>
    </w:rPr>
  </w:style>
  <w:style w:type="character" w:customStyle="1" w:styleId="markedcontent">
    <w:name w:val="markedcontent"/>
    <w:basedOn w:val="DefaultParagraphFont"/>
    <w:rsid w:val="00A4066A"/>
  </w:style>
  <w:style w:type="character" w:styleId="UnresolvedMention">
    <w:name w:val="Unresolved Mention"/>
    <w:basedOn w:val="DefaultParagraphFont"/>
    <w:uiPriority w:val="99"/>
    <w:semiHidden/>
    <w:unhideWhenUsed/>
    <w:rsid w:val="00D80E2F"/>
    <w:rPr>
      <w:color w:val="605E5C"/>
      <w:shd w:val="clear" w:color="auto" w:fill="E1DFDD"/>
    </w:rPr>
  </w:style>
  <w:style w:type="paragraph" w:styleId="Revision">
    <w:name w:val="Revision"/>
    <w:hidden/>
    <w:uiPriority w:val="99"/>
    <w:semiHidden/>
    <w:rsid w:val="0053161F"/>
    <w:rPr>
      <w:rFonts w:eastAsia="BatangChe"/>
      <w:sz w:val="24"/>
      <w:szCs w:val="24"/>
    </w:rPr>
  </w:style>
  <w:style w:type="character" w:styleId="FollowedHyperlink">
    <w:name w:val="FollowedHyperlink"/>
    <w:basedOn w:val="DefaultParagraphFont"/>
    <w:semiHidden/>
    <w:unhideWhenUsed/>
    <w:rsid w:val="00A46E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101701">
      <w:bodyDiv w:val="1"/>
      <w:marLeft w:val="0"/>
      <w:marRight w:val="0"/>
      <w:marTop w:val="0"/>
      <w:marBottom w:val="0"/>
      <w:divBdr>
        <w:top w:val="none" w:sz="0" w:space="0" w:color="auto"/>
        <w:left w:val="none" w:sz="0" w:space="0" w:color="auto"/>
        <w:bottom w:val="none" w:sz="0" w:space="0" w:color="auto"/>
        <w:right w:val="none" w:sz="0" w:space="0" w:color="auto"/>
      </w:divBdr>
    </w:div>
    <w:div w:id="101010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21.docx"/><Relationship Id="rId21" Type="http://schemas.openxmlformats.org/officeDocument/2006/relationships/hyperlink" Target="mailto:kavouss.arasteh@gmail.com" TargetMode="External"/><Relationship Id="rId42" Type="http://schemas.openxmlformats.org/officeDocument/2006/relationships/hyperlink" Target="mailto:meganzc@163.com" TargetMode="External"/><Relationship Id="rId47" Type="http://schemas.openxmlformats.org/officeDocument/2006/relationships/hyperlink" Target="mailto:David.Murray@communications.gov.au" TargetMode="External"/><Relationship Id="rId63" Type="http://schemas.openxmlformats.org/officeDocument/2006/relationships/image" Target="media/image8.emf"/><Relationship Id="rId68" Type="http://schemas.openxmlformats.org/officeDocument/2006/relationships/hyperlink" Target="mailto:s-koba@suite.plala.or.jp" TargetMode="External"/><Relationship Id="rId84" Type="http://schemas.openxmlformats.org/officeDocument/2006/relationships/hyperlink" Target="mailto:chenj@cn-satnet.com" TargetMode="External"/><Relationship Id="rId89" Type="http://schemas.openxmlformats.org/officeDocument/2006/relationships/package" Target="embeddings/Microsoft_Word_Document14.docx"/><Relationship Id="rId112" Type="http://schemas.openxmlformats.org/officeDocument/2006/relationships/hyperlink" Target="mailto:t.yokoyama@joy.ocn.ne.jp" TargetMode="External"/><Relationship Id="rId16" Type="http://schemas.openxmlformats.org/officeDocument/2006/relationships/hyperlink" Target="mailto:kavouss.arasteh@gmail.com" TargetMode="External"/><Relationship Id="rId107" Type="http://schemas.openxmlformats.org/officeDocument/2006/relationships/image" Target="media/image20.emf"/><Relationship Id="rId11" Type="http://schemas.openxmlformats.org/officeDocument/2006/relationships/hyperlink" Target="mailto:azimfard@cra.ir" TargetMode="External"/><Relationship Id="rId32" Type="http://schemas.openxmlformats.org/officeDocument/2006/relationships/hyperlink" Target="mailto:t.yokoyama@joy.ocn.ne.jp" TargetMode="External"/><Relationship Id="rId37" Type="http://schemas.openxmlformats.org/officeDocument/2006/relationships/hyperlink" Target="mailto:sofi@isro.gov.in" TargetMode="External"/><Relationship Id="rId53" Type="http://schemas.openxmlformats.org/officeDocument/2006/relationships/image" Target="media/image4.emf"/><Relationship Id="rId58" Type="http://schemas.openxmlformats.org/officeDocument/2006/relationships/package" Target="embeddings/Microsoft_Word_Document4.docx"/><Relationship Id="rId74" Type="http://schemas.openxmlformats.org/officeDocument/2006/relationships/package" Target="embeddings/Microsoft_Word_Document9.docx"/><Relationship Id="rId79" Type="http://schemas.openxmlformats.org/officeDocument/2006/relationships/image" Target="media/image13.emf"/><Relationship Id="rId102" Type="http://schemas.openxmlformats.org/officeDocument/2006/relationships/package" Target="embeddings/Microsoft_Word_Document16.docx"/><Relationship Id="rId123" Type="http://schemas.openxmlformats.org/officeDocument/2006/relationships/hyperlink" Target="mailto:pzhao@oneweb.net" TargetMode="External"/><Relationship Id="rId128"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hyperlink" Target="mailto:andrew.kerans@gmail.com" TargetMode="External"/><Relationship Id="rId95" Type="http://schemas.openxmlformats.org/officeDocument/2006/relationships/hyperlink" Target="mailto:bharat.bhatia@itu-apt.org" TargetMode="External"/><Relationship Id="rId22" Type="http://schemas.openxmlformats.org/officeDocument/2006/relationships/hyperlink" Target="mailto:glenn.odlum@novasystems.com" TargetMode="External"/><Relationship Id="rId27" Type="http://schemas.openxmlformats.org/officeDocument/2006/relationships/hyperlink" Target="mailto:longbh@rfd.gov.vn" TargetMode="External"/><Relationship Id="rId43" Type="http://schemas.openxmlformats.org/officeDocument/2006/relationships/hyperlink" Target="mailto:keikom@wcore.com" TargetMode="External"/><Relationship Id="rId48" Type="http://schemas.openxmlformats.org/officeDocument/2006/relationships/image" Target="media/image2.emf"/><Relationship Id="rId64" Type="http://schemas.openxmlformats.org/officeDocument/2006/relationships/package" Target="embeddings/Microsoft_Word_Document6.docx"/><Relationship Id="rId69" Type="http://schemas.openxmlformats.org/officeDocument/2006/relationships/image" Target="media/image10.emf"/><Relationship Id="rId113" Type="http://schemas.openxmlformats.org/officeDocument/2006/relationships/image" Target="media/image22.emf"/><Relationship Id="rId118" Type="http://schemas.openxmlformats.org/officeDocument/2006/relationships/hyperlink" Target="mailto:miyadera.yoshio@jrc.co.jp" TargetMode="External"/><Relationship Id="rId80" Type="http://schemas.openxmlformats.org/officeDocument/2006/relationships/package" Target="embeddings/Microsoft_Word_Document11.docx"/><Relationship Id="rId85" Type="http://schemas.openxmlformats.org/officeDocument/2006/relationships/image" Target="media/image15.emf"/><Relationship Id="rId12" Type="http://schemas.openxmlformats.org/officeDocument/2006/relationships/hyperlink" Target="mailto:shiro.fukumoto01@g.softbank.co.jp" TargetMode="External"/><Relationship Id="rId17" Type="http://schemas.openxmlformats.org/officeDocument/2006/relationships/hyperlink" Target="mailto:tanwei@bittt.cn" TargetMode="External"/><Relationship Id="rId33" Type="http://schemas.openxmlformats.org/officeDocument/2006/relationships/hyperlink" Target="mailto:rhee@korea.kr" TargetMode="External"/><Relationship Id="rId38" Type="http://schemas.openxmlformats.org/officeDocument/2006/relationships/hyperlink" Target="mailto:trap@etri.re.kr" TargetMode="External"/><Relationship Id="rId59" Type="http://schemas.openxmlformats.org/officeDocument/2006/relationships/hyperlink" Target="mailto:hj686.choi@samsung.com" TargetMode="External"/><Relationship Id="rId103" Type="http://schemas.openxmlformats.org/officeDocument/2006/relationships/hyperlink" Target="mailto:t.yokoyama@joy.ocn.ne.jp" TargetMode="External"/><Relationship Id="rId108" Type="http://schemas.openxmlformats.org/officeDocument/2006/relationships/package" Target="embeddings/Microsoft_Word_Document18.docx"/><Relationship Id="rId124" Type="http://schemas.openxmlformats.org/officeDocument/2006/relationships/image" Target="media/image24.emf"/><Relationship Id="rId129" Type="http://schemas.openxmlformats.org/officeDocument/2006/relationships/footer" Target="footer3.xml"/><Relationship Id="rId54" Type="http://schemas.openxmlformats.org/officeDocument/2006/relationships/package" Target="embeddings/Microsoft_Word_Document2.docx"/><Relationship Id="rId70" Type="http://schemas.openxmlformats.org/officeDocument/2006/relationships/package" Target="embeddings/Microsoft_Word_Document8.docx"/><Relationship Id="rId75" Type="http://schemas.openxmlformats.org/officeDocument/2006/relationships/hyperlink" Target="mailto:cuongnh@rfd.gov.vn" TargetMode="External"/><Relationship Id="rId91" Type="http://schemas.openxmlformats.org/officeDocument/2006/relationships/hyperlink" Target="mailto:Jamie.Rose.Sy@ses.com" TargetMode="External"/><Relationship Id="rId96"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mailto:matthew.kelly@airservicesaustralia.com" TargetMode="External"/><Relationship Id="rId28" Type="http://schemas.openxmlformats.org/officeDocument/2006/relationships/hyperlink" Target="mailto:kevin.knights@csiro.au" TargetMode="External"/><Relationship Id="rId49" Type="http://schemas.openxmlformats.org/officeDocument/2006/relationships/package" Target="embeddings/Microsoft_Word_Document.docx"/><Relationship Id="rId114" Type="http://schemas.openxmlformats.org/officeDocument/2006/relationships/package" Target="embeddings/Microsoft_Word_Document20.docx"/><Relationship Id="rId119" Type="http://schemas.openxmlformats.org/officeDocument/2006/relationships/hyperlink" Target="mailto:stuart.shepard@amsa.gov.au" TargetMode="External"/><Relationship Id="rId44" Type="http://schemas.openxmlformats.org/officeDocument/2006/relationships/hyperlink" Target="mailto:shafiee@cra.ir" TargetMode="External"/><Relationship Id="rId60" Type="http://schemas.openxmlformats.org/officeDocument/2006/relationships/image" Target="media/image7.emf"/><Relationship Id="rId65" Type="http://schemas.openxmlformats.org/officeDocument/2006/relationships/hyperlink" Target="mailto:amit.gulati@nic.in" TargetMode="External"/><Relationship Id="rId81" Type="http://schemas.openxmlformats.org/officeDocument/2006/relationships/hyperlink" Target="mailto:liuhl15@tsinghua.org.cn" TargetMode="External"/><Relationship Id="rId86" Type="http://schemas.openxmlformats.org/officeDocument/2006/relationships/package" Target="embeddings/Microsoft_Word_Document13.docx"/><Relationship Id="rId130" Type="http://schemas.openxmlformats.org/officeDocument/2006/relationships/fontTable" Target="fontTable.xml"/><Relationship Id="rId13" Type="http://schemas.openxmlformats.org/officeDocument/2006/relationships/hyperlink" Target="mailto:azimfard@cra.ir" TargetMode="External"/><Relationship Id="rId18" Type="http://schemas.openxmlformats.org/officeDocument/2006/relationships/hyperlink" Target="mailto:puah_kok_pin@caas.gov.sg" TargetMode="External"/><Relationship Id="rId39" Type="http://schemas.openxmlformats.org/officeDocument/2006/relationships/hyperlink" Target="mailto:reza.naderi.j@gmail.com" TargetMode="External"/><Relationship Id="rId109" Type="http://schemas.openxmlformats.org/officeDocument/2006/relationships/hyperlink" Target="mailto:jchfang@163.com" TargetMode="External"/><Relationship Id="rId34" Type="http://schemas.openxmlformats.org/officeDocument/2006/relationships/hyperlink" Target="mailto:t.yokoyama@joy.ocn.ne.jp" TargetMode="External"/><Relationship Id="rId50" Type="http://schemas.openxmlformats.org/officeDocument/2006/relationships/hyperlink" Target="mailto:shafiee@cra.ir" TargetMode="External"/><Relationship Id="rId55" Type="http://schemas.openxmlformats.org/officeDocument/2006/relationships/image" Target="media/image5.emf"/><Relationship Id="rId76" Type="http://schemas.openxmlformats.org/officeDocument/2006/relationships/image" Target="media/image12.emf"/><Relationship Id="rId97" Type="http://schemas.openxmlformats.org/officeDocument/2006/relationships/package" Target="embeddings/Microsoft_Word_Document15.docx"/><Relationship Id="rId104" Type="http://schemas.openxmlformats.org/officeDocument/2006/relationships/image" Target="media/image19.emf"/><Relationship Id="rId120" Type="http://schemas.openxmlformats.org/officeDocument/2006/relationships/hyperlink" Target="mailto:pzhao@oneweb.net" TargetMode="External"/><Relationship Id="rId125" Type="http://schemas.openxmlformats.org/officeDocument/2006/relationships/oleObject" Target="embeddings/oleObject1.bin"/><Relationship Id="rId7" Type="http://schemas.openxmlformats.org/officeDocument/2006/relationships/image" Target="media/image1.jpeg"/><Relationship Id="rId71" Type="http://schemas.openxmlformats.org/officeDocument/2006/relationships/hyperlink" Target="mailto:amy.yemin@huawei.com" TargetMode="External"/><Relationship Id="rId92" Type="http://schemas.openxmlformats.org/officeDocument/2006/relationships/hyperlink" Target="mailto:seongjun@korea.ac.kr" TargetMode="External"/><Relationship Id="rId2" Type="http://schemas.openxmlformats.org/officeDocument/2006/relationships/styles" Target="styles.xml"/><Relationship Id="rId29" Type="http://schemas.openxmlformats.org/officeDocument/2006/relationships/hyperlink" Target="mailto:hanrui@srrc.org.cn" TargetMode="External"/><Relationship Id="rId24" Type="http://schemas.openxmlformats.org/officeDocument/2006/relationships/hyperlink" Target="mailto:jchfang@163.com" TargetMode="External"/><Relationship Id="rId40" Type="http://schemas.openxmlformats.org/officeDocument/2006/relationships/hyperlink" Target="mailto:tingling.lee@ses.com" TargetMode="External"/><Relationship Id="rId45" Type="http://schemas.openxmlformats.org/officeDocument/2006/relationships/hyperlink" Target="mailto:peter.pokorny2@bigpond.com" TargetMode="External"/><Relationship Id="rId66" Type="http://schemas.openxmlformats.org/officeDocument/2006/relationships/image" Target="media/image9.emf"/><Relationship Id="rId87" Type="http://schemas.openxmlformats.org/officeDocument/2006/relationships/hyperlink" Target="mailto:jim.weller@wellcommsolutions.com.au" TargetMode="External"/><Relationship Id="rId110" Type="http://schemas.openxmlformats.org/officeDocument/2006/relationships/image" Target="media/image21.emf"/><Relationship Id="rId115" Type="http://schemas.openxmlformats.org/officeDocument/2006/relationships/hyperlink" Target="mailto:cssumnict@gmail.com" TargetMode="External"/><Relationship Id="rId131" Type="http://schemas.microsoft.com/office/2011/relationships/people" Target="people.xml"/><Relationship Id="rId61" Type="http://schemas.openxmlformats.org/officeDocument/2006/relationships/package" Target="embeddings/Microsoft_Word_Document5.docx"/><Relationship Id="rId82" Type="http://schemas.openxmlformats.org/officeDocument/2006/relationships/image" Target="media/image14.emf"/><Relationship Id="rId19" Type="http://schemas.openxmlformats.org/officeDocument/2006/relationships/hyperlink" Target="mailto:henry_foo@imda.gov.sg" TargetMode="External"/><Relationship Id="rId14" Type="http://schemas.openxmlformats.org/officeDocument/2006/relationships/hyperlink" Target="mailto:on1yys@korea.kr" TargetMode="External"/><Relationship Id="rId30" Type="http://schemas.openxmlformats.org/officeDocument/2006/relationships/hyperlink" Target="mailto:henryxju@gmail.com" TargetMode="External"/><Relationship Id="rId35" Type="http://schemas.openxmlformats.org/officeDocument/2006/relationships/hyperlink" Target="mailto:phuongpn@rfd.gov.vn" TargetMode="External"/><Relationship Id="rId56" Type="http://schemas.openxmlformats.org/officeDocument/2006/relationships/package" Target="embeddings/Microsoft_Word_Document3.docx"/><Relationship Id="rId77" Type="http://schemas.openxmlformats.org/officeDocument/2006/relationships/package" Target="embeddings/Microsoft_Word_Document10.docx"/><Relationship Id="rId100" Type="http://schemas.openxmlformats.org/officeDocument/2006/relationships/hyperlink" Target="mailto:bo.zhang4969@gmail.com" TargetMode="External"/><Relationship Id="rId105" Type="http://schemas.openxmlformats.org/officeDocument/2006/relationships/package" Target="embeddings/Microsoft_Word_Document17.docx"/><Relationship Id="rId126" Type="http://schemas.openxmlformats.org/officeDocument/2006/relationships/header" Target="header1.xml"/><Relationship Id="rId8" Type="http://schemas.openxmlformats.org/officeDocument/2006/relationships/hyperlink" Target="mailto:fier001@kominfo.go.id" TargetMode="External"/><Relationship Id="rId51" Type="http://schemas.openxmlformats.org/officeDocument/2006/relationships/image" Target="media/image3.emf"/><Relationship Id="rId72" Type="http://schemas.openxmlformats.org/officeDocument/2006/relationships/hyperlink" Target="mailto:punit@qti.qualcomm.com" TargetMode="External"/><Relationship Id="rId93" Type="http://schemas.openxmlformats.org/officeDocument/2006/relationships/hyperlink" Target="mailto:chenj@cn-satnet.com" TargetMode="External"/><Relationship Id="rId98" Type="http://schemas.openxmlformats.org/officeDocument/2006/relationships/hyperlink" Target="mailto:Oki.Rachmat@Intelsat.com" TargetMode="External"/><Relationship Id="rId121" Type="http://schemas.openxmlformats.org/officeDocument/2006/relationships/hyperlink" Target="mailto:pzhao@oneweb.net" TargetMode="External"/><Relationship Id="rId3" Type="http://schemas.openxmlformats.org/officeDocument/2006/relationships/settings" Target="settings.xml"/><Relationship Id="rId25" Type="http://schemas.openxmlformats.org/officeDocument/2006/relationships/hyperlink" Target="mailto:miyadera.yoshio@jrc.co.jp" TargetMode="External"/><Relationship Id="rId46" Type="http://schemas.openxmlformats.org/officeDocument/2006/relationships/hyperlink" Target="mailto:paul.burford@defence.gov.au" TargetMode="External"/><Relationship Id="rId67" Type="http://schemas.openxmlformats.org/officeDocument/2006/relationships/package" Target="embeddings/Microsoft_Word_Document7.docx"/><Relationship Id="rId116" Type="http://schemas.openxmlformats.org/officeDocument/2006/relationships/image" Target="media/image23.emf"/><Relationship Id="rId20" Type="http://schemas.openxmlformats.org/officeDocument/2006/relationships/hyperlink" Target="mailto:takako_kitahara@mri.co.jp" TargetMode="External"/><Relationship Id="rId41" Type="http://schemas.openxmlformats.org/officeDocument/2006/relationships/hyperlink" Target="mailto:geetha@measat.com" TargetMode="External"/><Relationship Id="rId62" Type="http://schemas.openxmlformats.org/officeDocument/2006/relationships/hyperlink" Target="mailto:cssumnict@gmail.com" TargetMode="External"/><Relationship Id="rId83" Type="http://schemas.openxmlformats.org/officeDocument/2006/relationships/package" Target="embeddings/Microsoft_Word_Document12.docx"/><Relationship Id="rId88" Type="http://schemas.openxmlformats.org/officeDocument/2006/relationships/image" Target="media/image16.emf"/><Relationship Id="rId111" Type="http://schemas.openxmlformats.org/officeDocument/2006/relationships/package" Target="embeddings/Microsoft_Word_Document19.docx"/><Relationship Id="rId132" Type="http://schemas.openxmlformats.org/officeDocument/2006/relationships/theme" Target="theme/theme1.xml"/><Relationship Id="rId15" Type="http://schemas.openxmlformats.org/officeDocument/2006/relationships/hyperlink" Target="mailto:zhou.dong1@zte.com.cn" TargetMode="External"/><Relationship Id="rId36" Type="http://schemas.openxmlformats.org/officeDocument/2006/relationships/hyperlink" Target="mailto:yu-fukui@kddi.com" TargetMode="External"/><Relationship Id="rId57" Type="http://schemas.openxmlformats.org/officeDocument/2006/relationships/image" Target="media/image6.emf"/><Relationship Id="rId106" Type="http://schemas.openxmlformats.org/officeDocument/2006/relationships/hyperlink" Target="mailto:t.yokoyama@joy.ocn.ne.jp" TargetMode="External"/><Relationship Id="rId127" Type="http://schemas.openxmlformats.org/officeDocument/2006/relationships/footer" Target="footer1.xml"/><Relationship Id="rId10" Type="http://schemas.openxmlformats.org/officeDocument/2006/relationships/hyperlink" Target="mailto:wangtan@srrc.org.cn" TargetMode="External"/><Relationship Id="rId31" Type="http://schemas.openxmlformats.org/officeDocument/2006/relationships/hyperlink" Target="mailto:Balt.Indermuehle@csiro.au" TargetMode="External"/><Relationship Id="rId52" Type="http://schemas.openxmlformats.org/officeDocument/2006/relationships/package" Target="embeddings/Microsoft_Word_Document1.docx"/><Relationship Id="rId73" Type="http://schemas.openxmlformats.org/officeDocument/2006/relationships/image" Target="media/image11.emf"/><Relationship Id="rId78" Type="http://schemas.openxmlformats.org/officeDocument/2006/relationships/hyperlink" Target="mailto:shafiee@cra.ir" TargetMode="External"/><Relationship Id="rId94" Type="http://schemas.openxmlformats.org/officeDocument/2006/relationships/hyperlink" Target="mailto:ryusuke.utsunomiya@rakuten.com" TargetMode="External"/><Relationship Id="rId99" Type="http://schemas.openxmlformats.org/officeDocument/2006/relationships/hyperlink" Target="mailto:bo.zhang4969@gmail.com" TargetMode="External"/><Relationship Id="rId101" Type="http://schemas.openxmlformats.org/officeDocument/2006/relationships/image" Target="media/image18.emf"/><Relationship Id="rId122" Type="http://schemas.openxmlformats.org/officeDocument/2006/relationships/hyperlink" Target="mailto:ichikawa.mari@jaxa.jp" TargetMode="External"/><Relationship Id="rId4" Type="http://schemas.openxmlformats.org/officeDocument/2006/relationships/webSettings" Target="webSettings.xml"/><Relationship Id="rId9" Type="http://schemas.openxmlformats.org/officeDocument/2006/relationships/hyperlink" Target="mailto:kavouss.arasteh@gmail.com" TargetMode="External"/><Relationship Id="rId26" Type="http://schemas.openxmlformats.org/officeDocument/2006/relationships/hyperlink" Target="mailto:gexia@bsnc.com.cn"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aptapg@apt.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APT%20Docs\APG\APG2023\APG23-5\Invitation\APG23-5%20Invitation\APG23-5%20Other%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APG23-5 Other Document Template</Template>
  <TotalTime>24</TotalTime>
  <Pages>1</Pages>
  <Words>2076</Words>
  <Characters>11838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APT</Company>
  <LinksUpToDate>false</LinksUpToDate>
  <CharactersWithSpaces>13887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Forhadul Parvez</dc:creator>
  <cp:keywords/>
  <dc:description/>
  <cp:lastModifiedBy>Author</cp:lastModifiedBy>
  <cp:revision>6</cp:revision>
  <cp:lastPrinted>2023-10-12T03:20:00Z</cp:lastPrinted>
  <dcterms:created xsi:type="dcterms:W3CDTF">2023-11-27T05:40:00Z</dcterms:created>
  <dcterms:modified xsi:type="dcterms:W3CDTF">2023-11-27T09:39:00Z</dcterms:modified>
</cp:coreProperties>
</file>